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D398" w14:textId="25704230" w:rsidR="00AB31DF" w:rsidRDefault="00E572A3" w:rsidP="00702070">
      <w:pPr>
        <w:tabs>
          <w:tab w:val="left" w:pos="3960"/>
        </w:tabs>
        <w:jc w:val="center"/>
        <w:rPr>
          <w:sz w:val="26"/>
          <w:szCs w:val="26"/>
          <w:lang w:val="lv-LV"/>
        </w:rPr>
      </w:pPr>
      <w:r>
        <w:rPr>
          <w:noProof/>
          <w:sz w:val="20"/>
          <w:szCs w:val="20"/>
          <w:lang w:val="lv-LV" w:eastAsia="lv-LV"/>
        </w:rPr>
        <w:drawing>
          <wp:inline distT="0" distB="0" distL="0" distR="0" wp14:anchorId="423592F7" wp14:editId="601875E8">
            <wp:extent cx="542925" cy="723900"/>
            <wp:effectExtent l="0" t="0" r="9525" b="0"/>
            <wp:docPr id="329317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44E56BF6" w14:textId="77777777" w:rsidR="00E572A3" w:rsidRPr="00F763B5" w:rsidRDefault="00E572A3" w:rsidP="00E572A3">
      <w:pPr>
        <w:jc w:val="center"/>
        <w:rPr>
          <w:sz w:val="36"/>
          <w:szCs w:val="36"/>
          <w:lang w:val="lv-LV"/>
        </w:rPr>
      </w:pPr>
      <w:r w:rsidRPr="00F763B5">
        <w:rPr>
          <w:sz w:val="36"/>
          <w:szCs w:val="36"/>
          <w:lang w:val="lv-LV"/>
        </w:rPr>
        <w:t>RĪGAS 69. PAMATSKOLA</w:t>
      </w:r>
    </w:p>
    <w:p w14:paraId="306B984E" w14:textId="77777777" w:rsidR="00E572A3" w:rsidRPr="00F763B5" w:rsidRDefault="00E572A3" w:rsidP="00E572A3">
      <w:pPr>
        <w:tabs>
          <w:tab w:val="left" w:pos="3960"/>
        </w:tabs>
        <w:jc w:val="center"/>
        <w:rPr>
          <w:sz w:val="22"/>
          <w:szCs w:val="22"/>
          <w:lang w:val="lv-LV"/>
        </w:rPr>
      </w:pPr>
      <w:r w:rsidRPr="00F763B5">
        <w:rPr>
          <w:sz w:val="22"/>
          <w:szCs w:val="22"/>
          <w:lang w:val="lv-LV"/>
        </w:rPr>
        <w:t>Imantas iela 11 A, Rīga, LV-1067, tālrunis 67474165, e-pasts: r69ps@riga.lv</w:t>
      </w:r>
    </w:p>
    <w:p w14:paraId="6DB1740B" w14:textId="77777777" w:rsidR="00E572A3" w:rsidRPr="000075DA" w:rsidRDefault="00E572A3" w:rsidP="00702070">
      <w:pPr>
        <w:tabs>
          <w:tab w:val="left" w:pos="3960"/>
        </w:tabs>
        <w:jc w:val="center"/>
        <w:rPr>
          <w:sz w:val="26"/>
          <w:szCs w:val="26"/>
          <w:lang w:val="lv-LV"/>
        </w:rPr>
      </w:pPr>
    </w:p>
    <w:p w14:paraId="62FBD244" w14:textId="6E9310C6" w:rsidR="00BF10C9" w:rsidRPr="00BF10C9" w:rsidDel="00E572A3" w:rsidRDefault="00BF10C9" w:rsidP="00BF10C9">
      <w:pPr>
        <w:jc w:val="center"/>
        <w:rPr>
          <w:del w:id="0" w:author="Sanita Puķīte" w:date="2026-07-02T08:56:00Z" w16du:dateUtc="2026-07-02T05:56:00Z"/>
          <w:b/>
          <w:bCs/>
          <w:caps/>
          <w:sz w:val="34"/>
          <w:szCs w:val="34"/>
          <w:lang w:val="lv-LV" w:eastAsia="en-US"/>
        </w:rPr>
      </w:pPr>
      <w:del w:id="1" w:author="Sanita Puķīte" w:date="2026-07-02T08:56:00Z" w16du:dateUtc="2026-07-02T05:56:00Z">
        <w:r w:rsidRPr="00BF10C9" w:rsidDel="00E572A3">
          <w:rPr>
            <w:b/>
            <w:bCs/>
            <w:caps/>
            <w:sz w:val="34"/>
            <w:szCs w:val="34"/>
            <w:lang w:val="lv-LV" w:eastAsia="en-US"/>
          </w:rPr>
          <w:delText>IZGLĪTĪBAS IESTĀDES VEIDLAPA</w:delText>
        </w:r>
      </w:del>
    </w:p>
    <w:p w14:paraId="2F7BCE93" w14:textId="77777777" w:rsidR="00BF10C9" w:rsidRDefault="00BF10C9" w:rsidP="00C26877">
      <w:pPr>
        <w:tabs>
          <w:tab w:val="left" w:pos="1440"/>
          <w:tab w:val="center" w:pos="4629"/>
        </w:tabs>
        <w:jc w:val="center"/>
        <w:rPr>
          <w:caps/>
          <w:sz w:val="34"/>
          <w:szCs w:val="34"/>
          <w:lang w:val="lv-LV"/>
        </w:rPr>
      </w:pPr>
    </w:p>
    <w:p w14:paraId="05E675B1" w14:textId="34E0CF41" w:rsidR="006A10A6" w:rsidRDefault="005C50BD" w:rsidP="00C26877">
      <w:pPr>
        <w:tabs>
          <w:tab w:val="left" w:pos="1440"/>
          <w:tab w:val="center" w:pos="4629"/>
        </w:tabs>
        <w:jc w:val="center"/>
        <w:rPr>
          <w:caps/>
          <w:sz w:val="34"/>
          <w:szCs w:val="34"/>
          <w:lang w:val="lv-LV"/>
        </w:rPr>
      </w:pPr>
      <w:r>
        <w:rPr>
          <w:caps/>
          <w:sz w:val="34"/>
          <w:szCs w:val="34"/>
          <w:lang w:val="lv-LV"/>
        </w:rPr>
        <w:t>IEKŠĒJIE NOTEIKUMI</w:t>
      </w:r>
    </w:p>
    <w:p w14:paraId="753DCA5C" w14:textId="77777777" w:rsidR="00C26877" w:rsidRPr="002E316A" w:rsidRDefault="00C26877" w:rsidP="00C26877">
      <w:pPr>
        <w:jc w:val="center"/>
        <w:rPr>
          <w:sz w:val="16"/>
          <w:szCs w:val="16"/>
          <w:lang w:val="lv-LV"/>
        </w:rPr>
      </w:pPr>
    </w:p>
    <w:p w14:paraId="5E891B10" w14:textId="77777777" w:rsidR="00C26877" w:rsidRPr="000075DA" w:rsidRDefault="005C50BD" w:rsidP="00C26877">
      <w:pPr>
        <w:tabs>
          <w:tab w:val="left" w:pos="1440"/>
          <w:tab w:val="center" w:pos="4629"/>
        </w:tabs>
        <w:jc w:val="center"/>
        <w:rPr>
          <w:sz w:val="26"/>
          <w:szCs w:val="26"/>
          <w:lang w:val="lv-LV"/>
        </w:rPr>
      </w:pPr>
      <w:r w:rsidRPr="000075DA">
        <w:rPr>
          <w:sz w:val="26"/>
          <w:szCs w:val="26"/>
          <w:lang w:val="lv-LV"/>
        </w:rPr>
        <w:t>Rīgā</w:t>
      </w:r>
    </w:p>
    <w:p w14:paraId="4CE02761" w14:textId="77777777" w:rsidR="00C26877" w:rsidRPr="000075DA"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5904AF" w14:paraId="64DB15CE" w14:textId="77777777" w:rsidTr="00D35D12">
        <w:tc>
          <w:tcPr>
            <w:tcW w:w="2660" w:type="dxa"/>
          </w:tcPr>
          <w:p w14:paraId="4E5383A9" w14:textId="3E2FA7DD" w:rsidR="00C26877" w:rsidRPr="000075DA" w:rsidRDefault="00BF10C9" w:rsidP="00D35D12">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00E572A3">
              <w:rPr>
                <w:sz w:val="26"/>
                <w:szCs w:val="26"/>
                <w:lang w:val="lv-LV"/>
              </w:rPr>
              <w:t>02</w:t>
            </w:r>
            <w:r>
              <w:rPr>
                <w:sz w:val="26"/>
                <w:szCs w:val="26"/>
                <w:lang w:val="lv-LV"/>
              </w:rPr>
              <w:t>.</w:t>
            </w:r>
            <w:r w:rsidR="00E572A3">
              <w:rPr>
                <w:sz w:val="26"/>
                <w:szCs w:val="26"/>
                <w:lang w:val="lv-LV"/>
              </w:rPr>
              <w:t>07</w:t>
            </w:r>
            <w:r>
              <w:rPr>
                <w:sz w:val="26"/>
                <w:szCs w:val="26"/>
                <w:lang w:val="lv-LV"/>
              </w:rPr>
              <w:t>.2026</w:t>
            </w:r>
            <w:r w:rsidRPr="000075DA">
              <w:rPr>
                <w:sz w:val="26"/>
                <w:szCs w:val="26"/>
                <w:lang w:val="lv-LV"/>
              </w:rPr>
              <w:t>.</w:t>
            </w:r>
            <w:r w:rsidRPr="000075DA">
              <w:rPr>
                <w:sz w:val="26"/>
                <w:szCs w:val="26"/>
                <w:lang w:val="lv-LV"/>
              </w:rPr>
              <w:fldChar w:fldCharType="end"/>
            </w:r>
            <w:r w:rsidR="00373C43" w:rsidRPr="000075DA">
              <w:rPr>
                <w:sz w:val="26"/>
                <w:szCs w:val="26"/>
                <w:lang w:val="lv-LV"/>
              </w:rPr>
              <w:t xml:space="preserve"> </w:t>
            </w:r>
          </w:p>
        </w:tc>
        <w:tc>
          <w:tcPr>
            <w:tcW w:w="3402" w:type="dxa"/>
          </w:tcPr>
          <w:p w14:paraId="74EED8E9" w14:textId="77777777" w:rsidR="00C26877" w:rsidRPr="000075DA" w:rsidRDefault="00C26877" w:rsidP="00D35D12">
            <w:pPr>
              <w:tabs>
                <w:tab w:val="left" w:pos="360"/>
                <w:tab w:val="left" w:pos="3960"/>
              </w:tabs>
              <w:jc w:val="center"/>
              <w:rPr>
                <w:sz w:val="26"/>
                <w:szCs w:val="26"/>
                <w:lang w:val="lv-LV"/>
              </w:rPr>
            </w:pPr>
          </w:p>
        </w:tc>
        <w:tc>
          <w:tcPr>
            <w:tcW w:w="3685" w:type="dxa"/>
          </w:tcPr>
          <w:p w14:paraId="0A045FC7" w14:textId="305459CE" w:rsidR="00C26877" w:rsidRPr="000075DA" w:rsidRDefault="005C50BD" w:rsidP="00D35D12">
            <w:pPr>
              <w:tabs>
                <w:tab w:val="left" w:pos="360"/>
                <w:tab w:val="left" w:pos="3960"/>
              </w:tabs>
              <w:jc w:val="right"/>
              <w:rPr>
                <w:sz w:val="26"/>
                <w:szCs w:val="26"/>
                <w:lang w:val="lv-LV"/>
              </w:rPr>
            </w:pPr>
            <w:r w:rsidRPr="00E572A3">
              <w:rPr>
                <w:sz w:val="26"/>
                <w:szCs w:val="26"/>
                <w:lang w:val="lv-LV"/>
              </w:rPr>
              <w:t xml:space="preserve">Nr. </w:t>
            </w:r>
            <w:r w:rsidRPr="00E572A3">
              <w:rPr>
                <w:sz w:val="26"/>
                <w:szCs w:val="26"/>
                <w:lang w:val="lv-LV"/>
              </w:rPr>
              <w:fldChar w:fldCharType="begin"/>
            </w:r>
            <w:r w:rsidRPr="00E572A3">
              <w:rPr>
                <w:sz w:val="26"/>
                <w:szCs w:val="26"/>
                <w:lang w:val="lv-LV"/>
              </w:rPr>
              <w:instrText xml:space="preserve"> DOCPROPERTY  REG_NUMURS  \* MERGEFORMAT </w:instrText>
            </w:r>
            <w:r w:rsidRPr="00E572A3">
              <w:rPr>
                <w:sz w:val="26"/>
                <w:szCs w:val="26"/>
                <w:lang w:val="lv-LV"/>
              </w:rPr>
              <w:fldChar w:fldCharType="separate"/>
            </w:r>
            <w:r w:rsidR="00E572A3" w:rsidRPr="00E572A3">
              <w:rPr>
                <w:sz w:val="26"/>
                <w:szCs w:val="26"/>
                <w:lang w:val="lv-LV"/>
              </w:rPr>
              <w:t>VS69-26-4</w:t>
            </w:r>
            <w:r w:rsidRPr="00E572A3">
              <w:rPr>
                <w:sz w:val="26"/>
                <w:szCs w:val="26"/>
                <w:lang w:val="lv-LV"/>
              </w:rPr>
              <w:t>-nts</w:t>
            </w:r>
            <w:r w:rsidRPr="00E572A3">
              <w:rPr>
                <w:sz w:val="26"/>
                <w:szCs w:val="26"/>
                <w:lang w:val="lv-LV"/>
              </w:rPr>
              <w:fldChar w:fldCharType="end"/>
            </w:r>
          </w:p>
        </w:tc>
      </w:tr>
    </w:tbl>
    <w:p w14:paraId="43E068BC" w14:textId="77777777" w:rsidR="00100250" w:rsidRDefault="00100250" w:rsidP="00C26877">
      <w:pPr>
        <w:ind w:firstLine="720"/>
        <w:jc w:val="both"/>
        <w:rPr>
          <w:sz w:val="26"/>
          <w:szCs w:val="26"/>
          <w:lang w:val="lv-LV"/>
        </w:rPr>
      </w:pPr>
    </w:p>
    <w:p w14:paraId="131ED987" w14:textId="77777777" w:rsidR="002B654E" w:rsidRDefault="002B654E" w:rsidP="00C26877">
      <w:pPr>
        <w:ind w:firstLine="720"/>
        <w:jc w:val="both"/>
        <w:rPr>
          <w:sz w:val="26"/>
          <w:szCs w:val="26"/>
          <w:lang w:val="lv-LV"/>
        </w:rPr>
      </w:pPr>
    </w:p>
    <w:p w14:paraId="0C201CBD" w14:textId="3E81C3C9" w:rsidR="00C26877" w:rsidRPr="00284B1F" w:rsidRDefault="00AD50D4" w:rsidP="00373C43">
      <w:pPr>
        <w:jc w:val="center"/>
        <w:rPr>
          <w:b/>
          <w:bCs/>
          <w:sz w:val="26"/>
          <w:szCs w:val="26"/>
          <w:lang w:val="lv-LV"/>
        </w:rPr>
      </w:pPr>
      <w:r w:rsidRPr="00284B1F">
        <w:rPr>
          <w:b/>
          <w:bCs/>
          <w:sz w:val="26"/>
          <w:szCs w:val="26"/>
          <w:lang w:val="lv-LV"/>
        </w:rPr>
        <w:fldChar w:fldCharType="begin"/>
      </w:r>
      <w:r w:rsidRPr="00284B1F">
        <w:rPr>
          <w:b/>
          <w:bCs/>
          <w:sz w:val="26"/>
          <w:szCs w:val="26"/>
          <w:lang w:val="lv-LV"/>
        </w:rPr>
        <w:instrText xml:space="preserve"> DOCPROPERTY  DOK_ANOTACIJA  \* MERGEFORMAT </w:instrText>
      </w:r>
      <w:r w:rsidRPr="00284B1F">
        <w:rPr>
          <w:b/>
          <w:bCs/>
          <w:sz w:val="26"/>
          <w:szCs w:val="26"/>
          <w:lang w:val="lv-LV"/>
        </w:rPr>
        <w:fldChar w:fldCharType="separate"/>
      </w:r>
      <w:r w:rsidRPr="00AD50D4">
        <w:rPr>
          <w:b/>
          <w:bCs/>
          <w:sz w:val="26"/>
          <w:szCs w:val="26"/>
          <w:lang w:val="lv-LV"/>
        </w:rPr>
        <w:t>Rī</w:t>
      </w:r>
      <w:r w:rsidRPr="002C4456">
        <w:rPr>
          <w:b/>
          <w:bCs/>
          <w:sz w:val="26"/>
          <w:szCs w:val="26"/>
          <w:lang w:val="lv-LV"/>
        </w:rPr>
        <w:t>gas 69. pamatskolas</w:t>
      </w:r>
      <w:r w:rsidRPr="00AD50D4">
        <w:rPr>
          <w:b/>
          <w:bCs/>
          <w:sz w:val="26"/>
          <w:szCs w:val="26"/>
          <w:lang w:val="lv-LV"/>
        </w:rPr>
        <w:t xml:space="preserve"> rīcīb</w:t>
      </w:r>
      <w:r w:rsidRPr="00373C43">
        <w:rPr>
          <w:b/>
          <w:bCs/>
          <w:sz w:val="26"/>
          <w:szCs w:val="26"/>
          <w:lang w:val="lv-LV"/>
        </w:rPr>
        <w:t>a bezpilota lidaparāta (</w:t>
      </w:r>
      <w:proofErr w:type="spellStart"/>
      <w:r w:rsidRPr="00373C43">
        <w:rPr>
          <w:b/>
          <w:bCs/>
          <w:sz w:val="26"/>
          <w:szCs w:val="26"/>
          <w:lang w:val="lv-LV"/>
        </w:rPr>
        <w:t>drona</w:t>
      </w:r>
      <w:proofErr w:type="spellEnd"/>
      <w:r w:rsidRPr="00373C43">
        <w:rPr>
          <w:b/>
          <w:bCs/>
          <w:sz w:val="26"/>
          <w:szCs w:val="26"/>
          <w:lang w:val="lv-LV"/>
        </w:rPr>
        <w:t>) vai cita gaisa apdraudējuma gadījumā</w:t>
      </w:r>
      <w:r w:rsidRPr="00284B1F">
        <w:rPr>
          <w:b/>
          <w:bCs/>
          <w:sz w:val="26"/>
          <w:szCs w:val="26"/>
          <w:lang w:val="lv-LV"/>
        </w:rPr>
        <w:t xml:space="preserve"> </w:t>
      </w:r>
      <w:r w:rsidRPr="00284B1F">
        <w:rPr>
          <w:b/>
          <w:bCs/>
          <w:sz w:val="26"/>
          <w:szCs w:val="26"/>
          <w:lang w:val="lv-LV"/>
        </w:rPr>
        <w:fldChar w:fldCharType="end"/>
      </w:r>
    </w:p>
    <w:p w14:paraId="46FB391B" w14:textId="77777777" w:rsidR="00100250" w:rsidRPr="000075DA" w:rsidRDefault="00100250" w:rsidP="00C26877">
      <w:pPr>
        <w:ind w:firstLine="720"/>
        <w:jc w:val="both"/>
        <w:rPr>
          <w:sz w:val="26"/>
          <w:szCs w:val="26"/>
          <w:lang w:val="lv-LV"/>
        </w:rPr>
      </w:pPr>
    </w:p>
    <w:tbl>
      <w:tblPr>
        <w:tblStyle w:val="TableGrid"/>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373C43" w:rsidRPr="00623714" w14:paraId="4674F4BC" w14:textId="77777777" w:rsidTr="678240F2">
        <w:tc>
          <w:tcPr>
            <w:tcW w:w="6516" w:type="dxa"/>
          </w:tcPr>
          <w:p w14:paraId="21077630" w14:textId="7BAADCCB" w:rsidR="001D6FF4" w:rsidRPr="00BF10C9" w:rsidRDefault="2BD48712" w:rsidP="001D6FF4">
            <w:pPr>
              <w:pStyle w:val="NormalWeb"/>
              <w:spacing w:before="0" w:beforeAutospacing="0" w:after="0" w:afterAutospacing="0"/>
              <w:jc w:val="right"/>
              <w:rPr>
                <w:noProof/>
                <w:lang w:val="lv-LV"/>
              </w:rPr>
            </w:pPr>
            <w:r w:rsidRPr="00BF10C9">
              <w:rPr>
                <w:noProof/>
                <w:lang w:val="lv-LV"/>
              </w:rPr>
              <w:t>Izdoti saskaņā ar Valsts pārvaldes iekārtas</w:t>
            </w:r>
          </w:p>
          <w:p w14:paraId="27997D9F" w14:textId="4E8A0C52" w:rsidR="00373C43" w:rsidRPr="00BF10C9" w:rsidRDefault="2BD48712" w:rsidP="001D6FF4">
            <w:pPr>
              <w:pStyle w:val="NormalWeb"/>
              <w:spacing w:before="0" w:beforeAutospacing="0" w:after="0" w:afterAutospacing="0"/>
              <w:jc w:val="right"/>
              <w:rPr>
                <w:lang w:val="lv-LV"/>
              </w:rPr>
            </w:pPr>
            <w:r w:rsidRPr="00BF10C9">
              <w:rPr>
                <w:noProof/>
                <w:lang w:val="lv-LV"/>
              </w:rPr>
              <w:t>likuma 72. panta pirmās daļas 2. punktu</w:t>
            </w:r>
          </w:p>
        </w:tc>
      </w:tr>
    </w:tbl>
    <w:p w14:paraId="21D2B125" w14:textId="77777777" w:rsidR="00284B1F" w:rsidRPr="00284B1F" w:rsidRDefault="00284B1F" w:rsidP="00284B1F">
      <w:pPr>
        <w:tabs>
          <w:tab w:val="left" w:pos="540"/>
          <w:tab w:val="left" w:pos="3686"/>
        </w:tabs>
        <w:rPr>
          <w:bCs/>
          <w:noProof/>
          <w:sz w:val="26"/>
          <w:szCs w:val="26"/>
          <w:lang w:val="lv-LV"/>
        </w:rPr>
      </w:pPr>
    </w:p>
    <w:p w14:paraId="2AE28F97" w14:textId="77777777" w:rsidR="00284B1F" w:rsidRPr="00284B1F" w:rsidRDefault="00284B1F" w:rsidP="00284B1F">
      <w:pPr>
        <w:tabs>
          <w:tab w:val="left" w:pos="540"/>
          <w:tab w:val="left" w:pos="3686"/>
        </w:tabs>
        <w:rPr>
          <w:bCs/>
          <w:noProof/>
          <w:sz w:val="26"/>
          <w:szCs w:val="26"/>
          <w:lang w:val="lv-LV"/>
        </w:rPr>
      </w:pPr>
    </w:p>
    <w:p w14:paraId="50AB61B5" w14:textId="769FB90D" w:rsidR="00284B1F" w:rsidRPr="00284B1F" w:rsidRDefault="00373C43" w:rsidP="00284B1F">
      <w:pPr>
        <w:tabs>
          <w:tab w:val="left" w:pos="540"/>
        </w:tabs>
        <w:jc w:val="center"/>
        <w:rPr>
          <w:b/>
          <w:noProof/>
          <w:sz w:val="26"/>
          <w:szCs w:val="26"/>
          <w:lang w:val="lv-LV"/>
        </w:rPr>
      </w:pPr>
      <w:r>
        <w:rPr>
          <w:b/>
          <w:noProof/>
          <w:sz w:val="26"/>
          <w:szCs w:val="26"/>
          <w:lang w:val="lv-LV"/>
        </w:rPr>
        <w:t>1</w:t>
      </w:r>
      <w:r w:rsidR="005C50BD" w:rsidRPr="00284B1F">
        <w:rPr>
          <w:b/>
          <w:noProof/>
          <w:sz w:val="26"/>
          <w:szCs w:val="26"/>
          <w:lang w:val="lv-LV"/>
        </w:rPr>
        <w:t>. Vispārīgie jautājumi</w:t>
      </w:r>
    </w:p>
    <w:p w14:paraId="59D02C07" w14:textId="77777777" w:rsidR="00284B1F" w:rsidRPr="00284B1F" w:rsidRDefault="00284B1F" w:rsidP="00284B1F">
      <w:pPr>
        <w:tabs>
          <w:tab w:val="left" w:pos="540"/>
        </w:tabs>
        <w:ind w:firstLine="720"/>
        <w:jc w:val="center"/>
        <w:rPr>
          <w:b/>
          <w:noProof/>
          <w:sz w:val="26"/>
          <w:szCs w:val="26"/>
          <w:lang w:val="lv-LV"/>
        </w:rPr>
      </w:pPr>
    </w:p>
    <w:p w14:paraId="4814E815" w14:textId="1557E10F" w:rsidR="00373C43" w:rsidRPr="00831252" w:rsidRDefault="00373C43" w:rsidP="00373C43">
      <w:pPr>
        <w:ind w:firstLine="720"/>
        <w:jc w:val="both"/>
        <w:rPr>
          <w:strike/>
          <w:sz w:val="26"/>
          <w:szCs w:val="26"/>
          <w:lang w:val="lv-LV"/>
        </w:rPr>
      </w:pPr>
      <w:r w:rsidRPr="00833A8A">
        <w:rPr>
          <w:sz w:val="26"/>
          <w:szCs w:val="26"/>
          <w:lang w:val="lv-LV"/>
        </w:rPr>
        <w:t xml:space="preserve">1.1. </w:t>
      </w:r>
      <w:r w:rsidR="005C50BD" w:rsidRPr="00373C43">
        <w:rPr>
          <w:sz w:val="26"/>
          <w:szCs w:val="26"/>
          <w:lang w:val="lv-LV"/>
        </w:rPr>
        <w:t>Iekšējie noteikumi</w:t>
      </w:r>
      <w:r>
        <w:rPr>
          <w:sz w:val="26"/>
          <w:szCs w:val="26"/>
          <w:lang w:val="lv-LV"/>
        </w:rPr>
        <w:t xml:space="preserve"> (turpmāk</w:t>
      </w:r>
      <w:r w:rsidR="00FB6F8F">
        <w:rPr>
          <w:sz w:val="26"/>
          <w:szCs w:val="26"/>
          <w:lang w:val="lv-LV"/>
        </w:rPr>
        <w:t xml:space="preserve"> </w:t>
      </w:r>
      <w:r w:rsidR="00FB6F8F" w:rsidRPr="00373C43">
        <w:rPr>
          <w:sz w:val="26"/>
          <w:szCs w:val="26"/>
          <w:lang w:val="lv-LV"/>
        </w:rPr>
        <w:t>–</w:t>
      </w:r>
      <w:r w:rsidR="00FB6F8F">
        <w:rPr>
          <w:sz w:val="26"/>
          <w:szCs w:val="26"/>
          <w:lang w:val="lv-LV"/>
        </w:rPr>
        <w:t xml:space="preserve"> </w:t>
      </w:r>
      <w:r>
        <w:rPr>
          <w:sz w:val="26"/>
          <w:szCs w:val="26"/>
          <w:lang w:val="lv-LV"/>
        </w:rPr>
        <w:t>Noteikumi)</w:t>
      </w:r>
      <w:r w:rsidR="005C50BD" w:rsidRPr="00373C43">
        <w:rPr>
          <w:sz w:val="26"/>
          <w:szCs w:val="26"/>
          <w:lang w:val="lv-LV"/>
        </w:rPr>
        <w:t xml:space="preserve"> nosaka kārtību, kādā</w:t>
      </w:r>
      <w:r w:rsidRPr="00833A8A">
        <w:rPr>
          <w:sz w:val="26"/>
          <w:szCs w:val="26"/>
          <w:lang w:val="lv-LV"/>
        </w:rPr>
        <w:t xml:space="preserve"> </w:t>
      </w:r>
      <w:r w:rsidR="005C50BD" w:rsidRPr="00373C43">
        <w:rPr>
          <w:sz w:val="26"/>
          <w:szCs w:val="26"/>
          <w:lang w:val="lv-LV"/>
        </w:rPr>
        <w:t xml:space="preserve"> </w:t>
      </w:r>
      <w:r w:rsidR="00AD50D4">
        <w:rPr>
          <w:b/>
          <w:i/>
          <w:sz w:val="26"/>
          <w:szCs w:val="26"/>
          <w:u w:val="single"/>
          <w:lang w:val="lv-LV"/>
        </w:rPr>
        <w:t>Rīgas 69. pamatskolā</w:t>
      </w:r>
      <w:r w:rsidRPr="00373C43">
        <w:rPr>
          <w:b/>
          <w:i/>
          <w:sz w:val="26"/>
          <w:szCs w:val="26"/>
          <w:u w:val="single"/>
          <w:lang w:val="lv-LV"/>
        </w:rPr>
        <w:t xml:space="preserve"> </w:t>
      </w:r>
      <w:r w:rsidRPr="00833A8A">
        <w:rPr>
          <w:sz w:val="26"/>
          <w:szCs w:val="26"/>
          <w:lang w:val="lv-LV"/>
        </w:rPr>
        <w:t xml:space="preserve"> </w:t>
      </w:r>
      <w:r w:rsidRPr="00373C43">
        <w:rPr>
          <w:sz w:val="26"/>
          <w:szCs w:val="26"/>
          <w:lang w:val="lv-LV"/>
        </w:rPr>
        <w:t>(tu</w:t>
      </w:r>
      <w:r w:rsidR="004774B6">
        <w:rPr>
          <w:sz w:val="26"/>
          <w:szCs w:val="26"/>
          <w:lang w:val="lv-LV"/>
        </w:rPr>
        <w:t>rp</w:t>
      </w:r>
      <w:r w:rsidRPr="00373C43">
        <w:rPr>
          <w:sz w:val="26"/>
          <w:szCs w:val="26"/>
          <w:lang w:val="lv-LV"/>
        </w:rPr>
        <w:t xml:space="preserve">māk – </w:t>
      </w:r>
      <w:r w:rsidR="00AD50D4">
        <w:rPr>
          <w:sz w:val="26"/>
          <w:szCs w:val="26"/>
          <w:lang w:val="lv-LV"/>
        </w:rPr>
        <w:t>Skola</w:t>
      </w:r>
      <w:r w:rsidRPr="00373C43">
        <w:rPr>
          <w:sz w:val="26"/>
          <w:szCs w:val="26"/>
          <w:lang w:val="lv-LV"/>
        </w:rPr>
        <w:t>) rīkojas bezpilota lidaparāta (</w:t>
      </w:r>
      <w:proofErr w:type="spellStart"/>
      <w:r w:rsidRPr="00373C43">
        <w:rPr>
          <w:sz w:val="26"/>
          <w:szCs w:val="26"/>
          <w:lang w:val="lv-LV"/>
        </w:rPr>
        <w:t>drona</w:t>
      </w:r>
      <w:proofErr w:type="spellEnd"/>
      <w:r w:rsidRPr="00373C43">
        <w:rPr>
          <w:sz w:val="26"/>
          <w:szCs w:val="26"/>
          <w:lang w:val="lv-LV"/>
        </w:rPr>
        <w:t>) vai cita gaisa apdraudējuma gadījumā, lai nodrošinātu izglītojamo, darbinieku</w:t>
      </w:r>
      <w:r>
        <w:rPr>
          <w:sz w:val="26"/>
          <w:szCs w:val="26"/>
          <w:lang w:val="lv-LV"/>
        </w:rPr>
        <w:t xml:space="preserve"> </w:t>
      </w:r>
      <w:r w:rsidRPr="00833A8A">
        <w:rPr>
          <w:sz w:val="26"/>
          <w:szCs w:val="26"/>
          <w:lang w:val="lv-LV"/>
        </w:rPr>
        <w:t>un izglītojamo vecāku vai likumisko pārstāvju (turpmāk – Vecāki)</w:t>
      </w:r>
      <w:r w:rsidRPr="00373C43">
        <w:rPr>
          <w:sz w:val="26"/>
          <w:szCs w:val="26"/>
          <w:lang w:val="lv-LV"/>
        </w:rPr>
        <w:t xml:space="preserve"> un citu personu drošību</w:t>
      </w:r>
      <w:r w:rsidR="00040FB4">
        <w:rPr>
          <w:sz w:val="26"/>
          <w:szCs w:val="26"/>
          <w:lang w:val="lv-LV"/>
        </w:rPr>
        <w:t>.</w:t>
      </w:r>
      <w:r>
        <w:rPr>
          <w:sz w:val="26"/>
          <w:szCs w:val="26"/>
          <w:lang w:val="lv-LV"/>
        </w:rPr>
        <w:t xml:space="preserve"> </w:t>
      </w:r>
    </w:p>
    <w:p w14:paraId="193DC13D" w14:textId="286EBE06" w:rsidR="00373C43" w:rsidRPr="00373C43" w:rsidRDefault="00373C43" w:rsidP="00373C43">
      <w:pPr>
        <w:ind w:firstLine="720"/>
        <w:jc w:val="both"/>
        <w:rPr>
          <w:sz w:val="26"/>
          <w:szCs w:val="26"/>
          <w:lang w:val="lv-LV"/>
        </w:rPr>
      </w:pPr>
      <w:r w:rsidRPr="00373C43">
        <w:rPr>
          <w:sz w:val="26"/>
          <w:szCs w:val="26"/>
          <w:lang w:val="lv-LV"/>
        </w:rPr>
        <w:t xml:space="preserve">1.2. Noteikumu mērķis ir nodrošināt </w:t>
      </w:r>
      <w:r w:rsidR="00AD50D4">
        <w:rPr>
          <w:sz w:val="26"/>
          <w:szCs w:val="26"/>
          <w:lang w:val="lv-LV"/>
        </w:rPr>
        <w:t>Skolas</w:t>
      </w:r>
      <w:r w:rsidR="00AD50D4" w:rsidRPr="00373C43">
        <w:rPr>
          <w:sz w:val="26"/>
          <w:szCs w:val="26"/>
          <w:lang w:val="lv-LV"/>
        </w:rPr>
        <w:t xml:space="preserve"> </w:t>
      </w:r>
      <w:r w:rsidRPr="00373C43">
        <w:rPr>
          <w:sz w:val="26"/>
          <w:szCs w:val="26"/>
          <w:lang w:val="lv-LV"/>
        </w:rPr>
        <w:t xml:space="preserve">vienotu, savlaicīgu un koordinētu rīcību, lai aizsargātu izglītojamo, darbinieku un citu </w:t>
      </w:r>
      <w:r w:rsidR="00C71375">
        <w:rPr>
          <w:sz w:val="26"/>
          <w:szCs w:val="26"/>
          <w:lang w:val="lv-LV"/>
        </w:rPr>
        <w:t xml:space="preserve">Skolā </w:t>
      </w:r>
      <w:r w:rsidR="0034598C">
        <w:rPr>
          <w:sz w:val="26"/>
          <w:szCs w:val="26"/>
          <w:lang w:val="lv-LV"/>
        </w:rPr>
        <w:t xml:space="preserve">un tās teritorijā </w:t>
      </w:r>
      <w:r w:rsidRPr="00373C43">
        <w:rPr>
          <w:sz w:val="26"/>
          <w:szCs w:val="26"/>
          <w:lang w:val="lv-LV"/>
        </w:rPr>
        <w:t>esošo personu dzīvību, veselību un drošību</w:t>
      </w:r>
      <w:r w:rsidR="00184DDD" w:rsidRPr="00184DDD">
        <w:rPr>
          <w:sz w:val="26"/>
          <w:szCs w:val="26"/>
          <w:lang w:val="lv-LV"/>
        </w:rPr>
        <w:t xml:space="preserve">, kā arī </w:t>
      </w:r>
      <w:r w:rsidR="00184DDD">
        <w:rPr>
          <w:sz w:val="26"/>
          <w:szCs w:val="26"/>
          <w:lang w:val="lv-LV"/>
        </w:rPr>
        <w:t>nodrošināt vienotu</w:t>
      </w:r>
      <w:r w:rsidR="00184DDD" w:rsidRPr="00184DDD">
        <w:rPr>
          <w:sz w:val="26"/>
          <w:szCs w:val="26"/>
          <w:lang w:val="lv-LV"/>
        </w:rPr>
        <w:t xml:space="preserve"> </w:t>
      </w:r>
      <w:r w:rsidR="002E4ED6" w:rsidRPr="002E4ED6">
        <w:rPr>
          <w:sz w:val="26"/>
          <w:szCs w:val="26"/>
          <w:lang w:val="lv-LV"/>
        </w:rPr>
        <w:t xml:space="preserve">Rīgas </w:t>
      </w:r>
      <w:proofErr w:type="spellStart"/>
      <w:r w:rsidR="002E4ED6" w:rsidRPr="002E4ED6">
        <w:rPr>
          <w:sz w:val="26"/>
          <w:szCs w:val="26"/>
          <w:lang w:val="lv-LV"/>
        </w:rPr>
        <w:t>valstspilsētas</w:t>
      </w:r>
      <w:proofErr w:type="spellEnd"/>
      <w:r w:rsidR="002E4ED6" w:rsidRPr="002E4ED6">
        <w:rPr>
          <w:sz w:val="26"/>
          <w:szCs w:val="26"/>
          <w:lang w:val="lv-LV"/>
        </w:rPr>
        <w:t xml:space="preserve"> pašvaldības izpilddirektora 21.05.2026</w:t>
      </w:r>
      <w:r w:rsidR="00040FB4">
        <w:rPr>
          <w:sz w:val="26"/>
          <w:szCs w:val="26"/>
          <w:lang w:val="lv-LV"/>
        </w:rPr>
        <w:t>.</w:t>
      </w:r>
      <w:r w:rsidR="002E4ED6" w:rsidRPr="002E4ED6">
        <w:rPr>
          <w:sz w:val="26"/>
          <w:szCs w:val="26"/>
          <w:lang w:val="lv-LV"/>
        </w:rPr>
        <w:t xml:space="preserve"> iekšē</w:t>
      </w:r>
      <w:r w:rsidR="001D6FF4">
        <w:rPr>
          <w:sz w:val="26"/>
          <w:szCs w:val="26"/>
          <w:lang w:val="lv-LV"/>
        </w:rPr>
        <w:t>jo</w:t>
      </w:r>
      <w:r w:rsidR="002E4ED6" w:rsidRPr="002E4ED6">
        <w:rPr>
          <w:sz w:val="26"/>
          <w:szCs w:val="26"/>
          <w:lang w:val="lv-LV"/>
        </w:rPr>
        <w:t xml:space="preserve"> noteikum</w:t>
      </w:r>
      <w:r w:rsidR="001D6FF4">
        <w:rPr>
          <w:sz w:val="26"/>
          <w:szCs w:val="26"/>
          <w:lang w:val="lv-LV"/>
        </w:rPr>
        <w:t>u</w:t>
      </w:r>
      <w:r w:rsidR="002E4ED6" w:rsidRPr="002E4ED6">
        <w:rPr>
          <w:sz w:val="26"/>
          <w:szCs w:val="26"/>
          <w:lang w:val="lv-LV"/>
        </w:rPr>
        <w:t xml:space="preserve"> Nr. RD-26-21-nti “Iekšējie noteikumi par rīcību iespējama bezpilota lidaparāta (</w:t>
      </w:r>
      <w:proofErr w:type="spellStart"/>
      <w:r w:rsidR="002E4ED6" w:rsidRPr="002E4ED6">
        <w:rPr>
          <w:sz w:val="26"/>
          <w:szCs w:val="26"/>
          <w:lang w:val="lv-LV"/>
        </w:rPr>
        <w:t>drona</w:t>
      </w:r>
      <w:proofErr w:type="spellEnd"/>
      <w:r w:rsidR="002E4ED6" w:rsidRPr="002E4ED6">
        <w:rPr>
          <w:sz w:val="26"/>
          <w:szCs w:val="26"/>
          <w:lang w:val="lv-LV"/>
        </w:rPr>
        <w:t xml:space="preserve">) un cita gaisa apdraudējuma gadījumā Rīgas </w:t>
      </w:r>
      <w:proofErr w:type="spellStart"/>
      <w:r w:rsidR="002E4ED6" w:rsidRPr="002E4ED6">
        <w:rPr>
          <w:sz w:val="26"/>
          <w:szCs w:val="26"/>
          <w:lang w:val="lv-LV"/>
        </w:rPr>
        <w:t>valstspilsētas</w:t>
      </w:r>
      <w:proofErr w:type="spellEnd"/>
      <w:r w:rsidR="002E4ED6" w:rsidRPr="002E4ED6">
        <w:rPr>
          <w:sz w:val="26"/>
          <w:szCs w:val="26"/>
          <w:lang w:val="lv-LV"/>
        </w:rPr>
        <w:t xml:space="preserve"> pašvaldības Izglītības, kultūras un sporta departamenta pakļautībā esošajās iestādēs”</w:t>
      </w:r>
      <w:r w:rsidR="002E4ED6">
        <w:rPr>
          <w:sz w:val="26"/>
          <w:szCs w:val="26"/>
          <w:lang w:val="lv-LV"/>
        </w:rPr>
        <w:t xml:space="preserve">, </w:t>
      </w:r>
      <w:r w:rsidR="00184DDD" w:rsidRPr="00184DDD">
        <w:rPr>
          <w:sz w:val="26"/>
          <w:szCs w:val="26"/>
          <w:lang w:val="lv-LV"/>
        </w:rPr>
        <w:t xml:space="preserve">Valsts ugunsdzēsības un glābšanas dienesta, Valsts policijas, Nacionālo bruņoto spēku, Neatliekamās medicīniskās palīdzības dienesta, Rīgas </w:t>
      </w:r>
      <w:proofErr w:type="spellStart"/>
      <w:r w:rsidR="00184DDD" w:rsidRPr="00184DDD">
        <w:rPr>
          <w:sz w:val="26"/>
          <w:szCs w:val="26"/>
          <w:lang w:val="lv-LV"/>
        </w:rPr>
        <w:t>valstspilsētas</w:t>
      </w:r>
      <w:proofErr w:type="spellEnd"/>
      <w:r w:rsidR="00184DDD" w:rsidRPr="00184DDD">
        <w:rPr>
          <w:sz w:val="26"/>
          <w:szCs w:val="26"/>
          <w:lang w:val="lv-LV"/>
        </w:rPr>
        <w:t xml:space="preserve"> pašvaldības un citu atbildīgo institūciju vadlīnij</w:t>
      </w:r>
      <w:r w:rsidR="00184DDD">
        <w:rPr>
          <w:sz w:val="26"/>
          <w:szCs w:val="26"/>
          <w:lang w:val="lv-LV"/>
        </w:rPr>
        <w:t>u ievērošanu</w:t>
      </w:r>
      <w:r w:rsidRPr="00373C43">
        <w:rPr>
          <w:sz w:val="26"/>
          <w:szCs w:val="26"/>
          <w:lang w:val="lv-LV"/>
        </w:rPr>
        <w:t>.</w:t>
      </w:r>
    </w:p>
    <w:p w14:paraId="35C447A5" w14:textId="2742794C" w:rsidR="00373C43" w:rsidRPr="00833A8A" w:rsidRDefault="00373C43" w:rsidP="6189751A">
      <w:pPr>
        <w:ind w:firstLine="687"/>
        <w:jc w:val="both"/>
        <w:rPr>
          <w:color w:val="000000" w:themeColor="text1"/>
          <w:sz w:val="26"/>
          <w:szCs w:val="26"/>
          <w:lang w:val="lv-LV" w:eastAsia="en-US"/>
        </w:rPr>
      </w:pPr>
      <w:r w:rsidRPr="00833A8A">
        <w:rPr>
          <w:sz w:val="26"/>
          <w:szCs w:val="26"/>
          <w:lang w:val="lv-LV"/>
        </w:rPr>
        <w:t xml:space="preserve">1.3. </w:t>
      </w:r>
      <w:r w:rsidRPr="00373C43">
        <w:rPr>
          <w:sz w:val="26"/>
          <w:szCs w:val="26"/>
          <w:lang w:val="lv-LV"/>
        </w:rPr>
        <w:t>Noteikumi</w:t>
      </w:r>
      <w:r w:rsidRPr="00373C43">
        <w:rPr>
          <w:noProof/>
          <w:sz w:val="26"/>
          <w:szCs w:val="26"/>
          <w:lang w:val="lv-LV"/>
        </w:rPr>
        <w:t xml:space="preserve"> ir saistoši visiem </w:t>
      </w:r>
      <w:r w:rsidR="00AD50D4">
        <w:rPr>
          <w:noProof/>
          <w:sz w:val="26"/>
          <w:szCs w:val="26"/>
          <w:lang w:val="lv-LV"/>
        </w:rPr>
        <w:t>Skolas</w:t>
      </w:r>
      <w:r w:rsidR="00AD50D4" w:rsidRPr="00373C43">
        <w:rPr>
          <w:noProof/>
          <w:sz w:val="26"/>
          <w:szCs w:val="26"/>
          <w:lang w:val="lv-LV"/>
        </w:rPr>
        <w:t xml:space="preserve"> </w:t>
      </w:r>
      <w:r w:rsidRPr="00373C43">
        <w:rPr>
          <w:noProof/>
          <w:sz w:val="26"/>
          <w:szCs w:val="26"/>
          <w:lang w:val="lv-LV"/>
        </w:rPr>
        <w:t xml:space="preserve">darbiniekiem. </w:t>
      </w:r>
    </w:p>
    <w:p w14:paraId="025DD478" w14:textId="64640A14" w:rsidR="00373C43" w:rsidRPr="00833A8A" w:rsidRDefault="1534FCB0" w:rsidP="00373C43">
      <w:pPr>
        <w:ind w:firstLine="687"/>
        <w:jc w:val="both"/>
        <w:rPr>
          <w:color w:val="000000"/>
          <w:sz w:val="26"/>
          <w:szCs w:val="26"/>
          <w:lang w:val="lv-LV" w:eastAsia="en-US"/>
        </w:rPr>
      </w:pPr>
      <w:r w:rsidRPr="34B782DA">
        <w:rPr>
          <w:noProof/>
          <w:sz w:val="26"/>
          <w:szCs w:val="26"/>
          <w:lang w:val="lv-LV"/>
        </w:rPr>
        <w:t xml:space="preserve">1.4. </w:t>
      </w:r>
      <w:r w:rsidR="00373C43" w:rsidRPr="00373C43">
        <w:rPr>
          <w:noProof/>
          <w:sz w:val="26"/>
          <w:szCs w:val="26"/>
          <w:lang w:val="lv-LV"/>
        </w:rPr>
        <w:t>Izglītojamo Vecākiem</w:t>
      </w:r>
      <w:r w:rsidR="0040196B">
        <w:rPr>
          <w:noProof/>
          <w:sz w:val="26"/>
          <w:szCs w:val="26"/>
          <w:lang w:val="lv-LV"/>
        </w:rPr>
        <w:t xml:space="preserve"> un izglītojamiem</w:t>
      </w:r>
      <w:r w:rsidR="00373C43" w:rsidRPr="00373C43">
        <w:rPr>
          <w:noProof/>
          <w:sz w:val="26"/>
          <w:szCs w:val="26"/>
          <w:lang w:val="lv-LV"/>
        </w:rPr>
        <w:t xml:space="preserve"> </w:t>
      </w:r>
      <w:r w:rsidR="00040FB4">
        <w:rPr>
          <w:noProof/>
          <w:sz w:val="26"/>
          <w:szCs w:val="26"/>
          <w:lang w:val="lv-LV"/>
        </w:rPr>
        <w:t>N</w:t>
      </w:r>
      <w:r w:rsidR="00040FB4" w:rsidRPr="00373C43">
        <w:rPr>
          <w:noProof/>
          <w:sz w:val="26"/>
          <w:szCs w:val="26"/>
          <w:lang w:val="lv-LV"/>
        </w:rPr>
        <w:t xml:space="preserve">oteikumos </w:t>
      </w:r>
      <w:r w:rsidR="00373C43" w:rsidRPr="00373C43">
        <w:rPr>
          <w:noProof/>
          <w:sz w:val="26"/>
          <w:szCs w:val="26"/>
          <w:lang w:val="lv-LV"/>
        </w:rPr>
        <w:t xml:space="preserve">ietvertā informācija tiek sniegta zināšanai un sadarbības veicināšanai, lai nodrošinātu vienotu izpratni par </w:t>
      </w:r>
      <w:r w:rsidR="00AD50D4">
        <w:rPr>
          <w:noProof/>
          <w:sz w:val="26"/>
          <w:szCs w:val="26"/>
          <w:lang w:val="lv-LV"/>
        </w:rPr>
        <w:t>Skola</w:t>
      </w:r>
      <w:r w:rsidR="00AD50D4" w:rsidRPr="00373C43">
        <w:rPr>
          <w:noProof/>
          <w:sz w:val="26"/>
          <w:szCs w:val="26"/>
          <w:lang w:val="lv-LV"/>
        </w:rPr>
        <w:t xml:space="preserve">s </w:t>
      </w:r>
      <w:r w:rsidR="00373C43" w:rsidRPr="00373C43">
        <w:rPr>
          <w:noProof/>
          <w:sz w:val="26"/>
          <w:szCs w:val="26"/>
          <w:lang w:val="lv-LV"/>
        </w:rPr>
        <w:t>rīcību gaisa apdraudējuma gadījumā</w:t>
      </w:r>
      <w:r w:rsidR="00373C43" w:rsidRPr="00833A8A">
        <w:rPr>
          <w:color w:val="000000" w:themeColor="text1"/>
          <w:sz w:val="26"/>
          <w:szCs w:val="26"/>
          <w:lang w:val="lv-LV"/>
        </w:rPr>
        <w:t>.</w:t>
      </w:r>
    </w:p>
    <w:p w14:paraId="1C982D9B" w14:textId="3C34111B" w:rsidR="00373C43" w:rsidRPr="00833A8A" w:rsidRDefault="00373C43" w:rsidP="00373C43">
      <w:pPr>
        <w:pStyle w:val="NormalWeb"/>
        <w:spacing w:before="0" w:beforeAutospacing="0" w:after="0" w:afterAutospacing="0"/>
        <w:ind w:firstLine="687"/>
        <w:jc w:val="both"/>
        <w:rPr>
          <w:color w:val="000000"/>
          <w:sz w:val="26"/>
          <w:szCs w:val="26"/>
          <w:lang w:val="lv-LV"/>
        </w:rPr>
      </w:pPr>
      <w:r w:rsidRPr="00833A8A">
        <w:rPr>
          <w:color w:val="000000" w:themeColor="text1"/>
          <w:sz w:val="26"/>
          <w:szCs w:val="26"/>
          <w:lang w:val="lv-LV"/>
        </w:rPr>
        <w:t>1.</w:t>
      </w:r>
      <w:r w:rsidR="001D6FF4">
        <w:rPr>
          <w:color w:val="000000" w:themeColor="text1"/>
          <w:sz w:val="26"/>
          <w:szCs w:val="26"/>
          <w:lang w:val="lv-LV"/>
        </w:rPr>
        <w:t>5</w:t>
      </w:r>
      <w:r w:rsidRPr="00833A8A">
        <w:rPr>
          <w:color w:val="000000" w:themeColor="text1"/>
          <w:sz w:val="26"/>
          <w:szCs w:val="26"/>
          <w:lang w:val="lv-LV"/>
        </w:rPr>
        <w:t xml:space="preserve">. </w:t>
      </w:r>
      <w:r w:rsidR="00AD50D4">
        <w:rPr>
          <w:color w:val="000000" w:themeColor="text1"/>
          <w:sz w:val="26"/>
          <w:szCs w:val="26"/>
          <w:lang w:val="lv-LV"/>
        </w:rPr>
        <w:t>Skola</w:t>
      </w:r>
      <w:r w:rsidR="00AD50D4" w:rsidRPr="00833A8A">
        <w:rPr>
          <w:color w:val="000000" w:themeColor="text1"/>
          <w:sz w:val="26"/>
          <w:szCs w:val="26"/>
          <w:lang w:val="lv-LV"/>
        </w:rPr>
        <w:t xml:space="preserve"> </w:t>
      </w:r>
      <w:r w:rsidRPr="00833A8A">
        <w:rPr>
          <w:color w:val="000000" w:themeColor="text1"/>
          <w:sz w:val="26"/>
          <w:szCs w:val="26"/>
          <w:lang w:val="lv-LV"/>
        </w:rPr>
        <w:t xml:space="preserve">rīkojas, pamatojoties tikai uz oficiālu un pārbaudāmu informāciju, ko sniedz atbildīgie dienesti, Rīgas </w:t>
      </w:r>
      <w:proofErr w:type="spellStart"/>
      <w:r w:rsidRPr="00833A8A">
        <w:rPr>
          <w:color w:val="000000" w:themeColor="text1"/>
          <w:sz w:val="26"/>
          <w:szCs w:val="26"/>
          <w:lang w:val="lv-LV"/>
        </w:rPr>
        <w:t>valstspilsētas</w:t>
      </w:r>
      <w:proofErr w:type="spellEnd"/>
      <w:r w:rsidRPr="00833A8A">
        <w:rPr>
          <w:color w:val="000000" w:themeColor="text1"/>
          <w:sz w:val="26"/>
          <w:szCs w:val="26"/>
          <w:lang w:val="lv-LV"/>
        </w:rPr>
        <w:t xml:space="preserve"> pašvaldība,</w:t>
      </w:r>
      <w:r w:rsidR="00971406">
        <w:rPr>
          <w:color w:val="000000" w:themeColor="text1"/>
          <w:sz w:val="26"/>
          <w:szCs w:val="26"/>
          <w:lang w:val="lv-LV"/>
        </w:rPr>
        <w:t xml:space="preserve"> tai skaitā</w:t>
      </w:r>
      <w:r w:rsidRPr="00833A8A">
        <w:rPr>
          <w:color w:val="000000" w:themeColor="text1"/>
          <w:sz w:val="26"/>
          <w:szCs w:val="26"/>
          <w:lang w:val="lv-LV"/>
        </w:rPr>
        <w:t xml:space="preserve"> Rīgas </w:t>
      </w:r>
      <w:proofErr w:type="spellStart"/>
      <w:r w:rsidRPr="00833A8A">
        <w:rPr>
          <w:color w:val="000000" w:themeColor="text1"/>
          <w:sz w:val="26"/>
          <w:szCs w:val="26"/>
          <w:lang w:val="lv-LV"/>
        </w:rPr>
        <w:t>valstspilsētas</w:t>
      </w:r>
      <w:proofErr w:type="spellEnd"/>
      <w:r w:rsidRPr="00833A8A">
        <w:rPr>
          <w:color w:val="000000" w:themeColor="text1"/>
          <w:sz w:val="26"/>
          <w:szCs w:val="26"/>
          <w:lang w:val="lv-LV"/>
        </w:rPr>
        <w:t xml:space="preserve"> pašvaldības Izglītības, kultūras un sporta </w:t>
      </w:r>
      <w:r w:rsidR="001D6FF4" w:rsidRPr="00833A8A">
        <w:rPr>
          <w:color w:val="000000" w:themeColor="text1"/>
          <w:sz w:val="26"/>
          <w:szCs w:val="26"/>
          <w:lang w:val="lv-LV"/>
        </w:rPr>
        <w:t>departament</w:t>
      </w:r>
      <w:r w:rsidR="001D6FF4">
        <w:rPr>
          <w:color w:val="000000" w:themeColor="text1"/>
          <w:sz w:val="26"/>
          <w:szCs w:val="26"/>
          <w:lang w:val="lv-LV"/>
        </w:rPr>
        <w:t>s</w:t>
      </w:r>
      <w:r w:rsidR="001D6FF4" w:rsidRPr="00833A8A">
        <w:rPr>
          <w:color w:val="000000" w:themeColor="text1"/>
          <w:sz w:val="26"/>
          <w:szCs w:val="26"/>
          <w:lang w:val="lv-LV"/>
        </w:rPr>
        <w:t xml:space="preserve"> </w:t>
      </w:r>
      <w:r w:rsidRPr="00833A8A">
        <w:rPr>
          <w:color w:val="000000" w:themeColor="text1"/>
          <w:sz w:val="26"/>
          <w:szCs w:val="26"/>
          <w:lang w:val="lv-LV"/>
        </w:rPr>
        <w:t>(turp</w:t>
      </w:r>
      <w:r w:rsidR="006E70CD">
        <w:rPr>
          <w:color w:val="000000" w:themeColor="text1"/>
          <w:sz w:val="26"/>
          <w:szCs w:val="26"/>
          <w:lang w:val="lv-LV"/>
        </w:rPr>
        <w:t>m</w:t>
      </w:r>
      <w:r w:rsidRPr="00833A8A">
        <w:rPr>
          <w:color w:val="000000" w:themeColor="text1"/>
          <w:sz w:val="26"/>
          <w:szCs w:val="26"/>
          <w:lang w:val="lv-LV"/>
        </w:rPr>
        <w:t xml:space="preserve">āk – Departaments), Rīgas </w:t>
      </w:r>
      <w:proofErr w:type="spellStart"/>
      <w:r w:rsidRPr="00833A8A">
        <w:rPr>
          <w:color w:val="000000" w:themeColor="text1"/>
          <w:sz w:val="26"/>
          <w:szCs w:val="26"/>
          <w:lang w:val="lv-LV"/>
        </w:rPr>
        <w:t>valstspilsētas</w:t>
      </w:r>
      <w:proofErr w:type="spellEnd"/>
      <w:r w:rsidRPr="00833A8A">
        <w:rPr>
          <w:color w:val="000000" w:themeColor="text1"/>
          <w:sz w:val="26"/>
          <w:szCs w:val="26"/>
          <w:lang w:val="lv-LV"/>
        </w:rPr>
        <w:t xml:space="preserve"> pašvaldības Civ</w:t>
      </w:r>
      <w:r w:rsidR="001773E4" w:rsidRPr="00833A8A">
        <w:rPr>
          <w:color w:val="000000" w:themeColor="text1"/>
          <w:sz w:val="26"/>
          <w:szCs w:val="26"/>
          <w:lang w:val="lv-LV"/>
        </w:rPr>
        <w:t>i</w:t>
      </w:r>
      <w:r w:rsidRPr="00833A8A">
        <w:rPr>
          <w:color w:val="000000" w:themeColor="text1"/>
          <w:sz w:val="26"/>
          <w:szCs w:val="26"/>
          <w:lang w:val="lv-LV"/>
        </w:rPr>
        <w:t>lās aizsardzības pārvalde, agrīnās brīdināšanas sistēmas, lietotne “112 Latvija”, oficiāli plašsaziņas līdzekļi vai citi oficiāli informācijas avoti.</w:t>
      </w:r>
    </w:p>
    <w:p w14:paraId="4C9CF0D7" w14:textId="24E07BDC" w:rsidR="001B4BEE" w:rsidRPr="001B4BEE" w:rsidRDefault="001B4BEE" w:rsidP="001D6FF4">
      <w:pPr>
        <w:pStyle w:val="NoSpacing"/>
        <w:ind w:firstLine="687"/>
        <w:jc w:val="both"/>
        <w:rPr>
          <w:color w:val="000000"/>
          <w:sz w:val="26"/>
          <w:szCs w:val="26"/>
          <w:lang w:val="lv-LV"/>
        </w:rPr>
      </w:pPr>
      <w:r w:rsidRPr="001D6FF4">
        <w:rPr>
          <w:sz w:val="26"/>
          <w:szCs w:val="26"/>
          <w:lang w:val="lv-LV"/>
        </w:rPr>
        <w:t>1.</w:t>
      </w:r>
      <w:r w:rsidR="001D6FF4" w:rsidRPr="001D6FF4">
        <w:rPr>
          <w:sz w:val="26"/>
          <w:szCs w:val="26"/>
          <w:lang w:val="lv-LV"/>
        </w:rPr>
        <w:t>6</w:t>
      </w:r>
      <w:r w:rsidRPr="001D6FF4">
        <w:rPr>
          <w:sz w:val="26"/>
          <w:szCs w:val="26"/>
          <w:lang w:val="lv-LV"/>
        </w:rPr>
        <w:t>.</w:t>
      </w:r>
      <w:r w:rsidRPr="001D6FF4">
        <w:rPr>
          <w:b/>
          <w:bCs/>
          <w:sz w:val="26"/>
          <w:szCs w:val="26"/>
          <w:lang w:val="lv-LV"/>
        </w:rPr>
        <w:t xml:space="preserve"> </w:t>
      </w:r>
      <w:r w:rsidR="00AD50D4">
        <w:rPr>
          <w:sz w:val="26"/>
          <w:szCs w:val="26"/>
          <w:lang w:val="lv-LV"/>
        </w:rPr>
        <w:t>Skola</w:t>
      </w:r>
      <w:r w:rsidR="00AD50D4" w:rsidRPr="001D6FF4">
        <w:rPr>
          <w:sz w:val="26"/>
          <w:szCs w:val="26"/>
          <w:lang w:val="lv-LV"/>
        </w:rPr>
        <w:t xml:space="preserve"> </w:t>
      </w:r>
      <w:r w:rsidRPr="001D6FF4">
        <w:rPr>
          <w:sz w:val="26"/>
          <w:szCs w:val="26"/>
          <w:lang w:val="lv-LV"/>
        </w:rPr>
        <w:t xml:space="preserve">nodrošina, ka juridiskās vai fiziskās personas, kuras izmanto </w:t>
      </w:r>
      <w:r w:rsidR="00AD50D4">
        <w:rPr>
          <w:sz w:val="26"/>
          <w:szCs w:val="26"/>
          <w:lang w:val="lv-LV"/>
        </w:rPr>
        <w:t>Skolas</w:t>
      </w:r>
      <w:r w:rsidR="00AD50D4" w:rsidRPr="001D6FF4">
        <w:rPr>
          <w:sz w:val="26"/>
          <w:szCs w:val="26"/>
          <w:lang w:val="lv-LV"/>
        </w:rPr>
        <w:t xml:space="preserve"> </w:t>
      </w:r>
      <w:r w:rsidRPr="001D6FF4">
        <w:rPr>
          <w:sz w:val="26"/>
          <w:szCs w:val="26"/>
          <w:lang w:val="lv-LV"/>
        </w:rPr>
        <w:t xml:space="preserve">telpas </w:t>
      </w:r>
      <w:r w:rsidR="0034598C">
        <w:rPr>
          <w:sz w:val="26"/>
          <w:szCs w:val="26"/>
          <w:lang w:val="lv-LV"/>
        </w:rPr>
        <w:t xml:space="preserve">un āra teritoriju </w:t>
      </w:r>
      <w:r w:rsidRPr="001D6FF4">
        <w:rPr>
          <w:sz w:val="26"/>
          <w:szCs w:val="26"/>
          <w:lang w:val="lv-LV"/>
        </w:rPr>
        <w:t>uz līguma pamata (turpmāk – apakšnomnieki), ir savlaicīgi iepazīstinātas ar šiem Noteikumiem</w:t>
      </w:r>
      <w:r w:rsidR="001D6FF4">
        <w:rPr>
          <w:sz w:val="26"/>
          <w:szCs w:val="26"/>
          <w:lang w:val="lv-LV"/>
        </w:rPr>
        <w:t>. A</w:t>
      </w:r>
      <w:r w:rsidR="001D6FF4" w:rsidRPr="001D6FF4">
        <w:rPr>
          <w:sz w:val="26"/>
          <w:szCs w:val="26"/>
          <w:lang w:val="lv-LV"/>
        </w:rPr>
        <w:t xml:space="preserve">pakšnomnieki </w:t>
      </w:r>
      <w:r w:rsidRPr="001D6FF4">
        <w:rPr>
          <w:sz w:val="26"/>
          <w:szCs w:val="26"/>
          <w:lang w:val="lv-LV"/>
        </w:rPr>
        <w:t xml:space="preserve">informē savus darbiniekus, nodarbību vadītājus un citas </w:t>
      </w:r>
      <w:r w:rsidRPr="001D6FF4">
        <w:rPr>
          <w:sz w:val="26"/>
          <w:szCs w:val="26"/>
          <w:lang w:val="lv-LV"/>
        </w:rPr>
        <w:lastRenderedPageBreak/>
        <w:t>iesaistītās personas par šo Noteikumu ievērošanu</w:t>
      </w:r>
      <w:r w:rsidR="001D6FF4">
        <w:rPr>
          <w:sz w:val="26"/>
          <w:szCs w:val="26"/>
          <w:lang w:val="lv-LV"/>
        </w:rPr>
        <w:t xml:space="preserve"> un ir</w:t>
      </w:r>
      <w:r w:rsidRPr="001D6FF4">
        <w:rPr>
          <w:color w:val="000000"/>
          <w:sz w:val="26"/>
          <w:szCs w:val="26"/>
          <w:lang w:val="lv-LV"/>
        </w:rPr>
        <w:t xml:space="preserve"> atbildīgi par šo Noteikumu ievērošanu savas darbības laikā </w:t>
      </w:r>
      <w:r w:rsidR="00AD50D4">
        <w:rPr>
          <w:color w:val="000000"/>
          <w:sz w:val="26"/>
          <w:szCs w:val="26"/>
          <w:lang w:val="lv-LV"/>
        </w:rPr>
        <w:t>Skola</w:t>
      </w:r>
      <w:r w:rsidR="00AD50D4" w:rsidRPr="001D6FF4">
        <w:rPr>
          <w:color w:val="000000"/>
          <w:sz w:val="26"/>
          <w:szCs w:val="26"/>
          <w:lang w:val="lv-LV"/>
        </w:rPr>
        <w:t xml:space="preserve">s </w:t>
      </w:r>
      <w:r w:rsidRPr="001D6FF4">
        <w:rPr>
          <w:color w:val="000000"/>
          <w:sz w:val="26"/>
          <w:szCs w:val="26"/>
          <w:lang w:val="lv-LV"/>
        </w:rPr>
        <w:t xml:space="preserve">telpās un </w:t>
      </w:r>
      <w:r w:rsidR="000C64E2">
        <w:rPr>
          <w:color w:val="000000"/>
          <w:sz w:val="26"/>
          <w:szCs w:val="26"/>
          <w:lang w:val="lv-LV"/>
        </w:rPr>
        <w:t xml:space="preserve">tās </w:t>
      </w:r>
      <w:r w:rsidRPr="001D6FF4">
        <w:rPr>
          <w:color w:val="000000"/>
          <w:sz w:val="26"/>
          <w:szCs w:val="26"/>
          <w:lang w:val="lv-LV"/>
        </w:rPr>
        <w:t>teritorijā.</w:t>
      </w:r>
    </w:p>
    <w:p w14:paraId="7E013269" w14:textId="77777777" w:rsidR="00284B1F" w:rsidRDefault="00284B1F" w:rsidP="00284B1F">
      <w:pPr>
        <w:tabs>
          <w:tab w:val="left" w:pos="540"/>
        </w:tabs>
        <w:rPr>
          <w:b/>
          <w:noProof/>
          <w:sz w:val="26"/>
          <w:szCs w:val="26"/>
          <w:lang w:val="lv-LV"/>
        </w:rPr>
      </w:pPr>
    </w:p>
    <w:p w14:paraId="5C16E296" w14:textId="403BF880" w:rsidR="00040FB4" w:rsidRDefault="00040FB4" w:rsidP="00E572A3">
      <w:pPr>
        <w:rPr>
          <w:b/>
          <w:noProof/>
          <w:sz w:val="26"/>
          <w:szCs w:val="26"/>
          <w:lang w:val="lv-LV"/>
        </w:rPr>
      </w:pPr>
    </w:p>
    <w:p w14:paraId="0EF7EE11" w14:textId="2BDB024D" w:rsidR="00284B1F" w:rsidRPr="00373C43" w:rsidRDefault="00373C43" w:rsidP="00284B1F">
      <w:pPr>
        <w:tabs>
          <w:tab w:val="left" w:pos="540"/>
        </w:tabs>
        <w:jc w:val="center"/>
        <w:rPr>
          <w:b/>
          <w:noProof/>
          <w:sz w:val="26"/>
          <w:szCs w:val="26"/>
          <w:lang w:val="lv-LV"/>
        </w:rPr>
      </w:pPr>
      <w:r w:rsidRPr="00373C43">
        <w:rPr>
          <w:b/>
          <w:noProof/>
          <w:sz w:val="26"/>
          <w:szCs w:val="26"/>
          <w:lang w:val="lv-LV"/>
        </w:rPr>
        <w:t>2</w:t>
      </w:r>
      <w:r w:rsidR="005C50BD" w:rsidRPr="00373C43">
        <w:rPr>
          <w:b/>
          <w:noProof/>
          <w:sz w:val="26"/>
          <w:szCs w:val="26"/>
          <w:lang w:val="lv-LV"/>
        </w:rPr>
        <w:t xml:space="preserve">. </w:t>
      </w:r>
      <w:r w:rsidRPr="00373C43">
        <w:rPr>
          <w:b/>
          <w:noProof/>
          <w:sz w:val="26"/>
          <w:szCs w:val="26"/>
          <w:lang w:val="lv-LV"/>
        </w:rPr>
        <w:t>Iekšējos noteikumos lietotie termini</w:t>
      </w:r>
    </w:p>
    <w:p w14:paraId="5874C8AF" w14:textId="77777777" w:rsidR="00284B1F" w:rsidRPr="00373C43" w:rsidRDefault="00284B1F" w:rsidP="00284B1F">
      <w:pPr>
        <w:tabs>
          <w:tab w:val="left" w:pos="540"/>
        </w:tabs>
        <w:jc w:val="center"/>
        <w:rPr>
          <w:noProof/>
          <w:sz w:val="26"/>
          <w:szCs w:val="26"/>
          <w:lang w:val="lv-LV" w:eastAsia="lv-LV"/>
        </w:rPr>
      </w:pPr>
    </w:p>
    <w:p w14:paraId="467329FC" w14:textId="6B2CAA6A" w:rsidR="001D6FF4" w:rsidRDefault="00373C43" w:rsidP="002E4ED6">
      <w:pPr>
        <w:ind w:firstLine="720"/>
        <w:jc w:val="both"/>
        <w:rPr>
          <w:noProof/>
          <w:sz w:val="26"/>
          <w:szCs w:val="26"/>
          <w:lang w:val="lv-LV" w:eastAsia="lv-LV"/>
        </w:rPr>
      </w:pPr>
      <w:r w:rsidRPr="00373C43">
        <w:rPr>
          <w:noProof/>
          <w:sz w:val="26"/>
          <w:szCs w:val="26"/>
          <w:lang w:val="lv-LV"/>
        </w:rPr>
        <w:t>2.1</w:t>
      </w:r>
      <w:r w:rsidR="005C50BD" w:rsidRPr="00373C43">
        <w:rPr>
          <w:noProof/>
          <w:sz w:val="26"/>
          <w:szCs w:val="26"/>
          <w:lang w:val="lv-LV"/>
        </w:rPr>
        <w:t>.</w:t>
      </w:r>
      <w:r w:rsidR="00302E50" w:rsidRPr="00373C43">
        <w:rPr>
          <w:noProof/>
          <w:sz w:val="26"/>
          <w:szCs w:val="26"/>
          <w:lang w:val="lv-LV"/>
        </w:rPr>
        <w:t> </w:t>
      </w:r>
      <w:r w:rsidRPr="00373C43">
        <w:rPr>
          <w:noProof/>
          <w:sz w:val="26"/>
          <w:szCs w:val="26"/>
          <w:lang w:val="lv-LV" w:eastAsia="lv-LV"/>
        </w:rPr>
        <w:t>Gaisa apdraudējums – </w:t>
      </w:r>
      <w:r w:rsidR="002E4ED6" w:rsidRPr="002E4ED6">
        <w:rPr>
          <w:noProof/>
          <w:sz w:val="26"/>
          <w:szCs w:val="26"/>
          <w:lang w:val="lv-LV" w:eastAsia="lv-LV"/>
        </w:rPr>
        <w:t>situācija, kurā pastāv vai var pastāvēt risks cilvēku dzīvībai, veselībai vai drošībai saistībā ar militāra vai cita veida gaisa objektu, sprādzienu, raķešu, bezpilota lidaparātu</w:t>
      </w:r>
      <w:r w:rsidR="004B1B88">
        <w:rPr>
          <w:noProof/>
          <w:sz w:val="26"/>
          <w:szCs w:val="26"/>
          <w:lang w:val="lv-LV" w:eastAsia="lv-LV"/>
        </w:rPr>
        <w:t xml:space="preserve"> </w:t>
      </w:r>
      <w:r w:rsidR="004B1B88" w:rsidRPr="004B1B88">
        <w:rPr>
          <w:noProof/>
          <w:sz w:val="26"/>
          <w:szCs w:val="26"/>
          <w:lang w:val="lv-LV" w:eastAsia="lv-LV"/>
        </w:rPr>
        <w:t>(drona)</w:t>
      </w:r>
      <w:r w:rsidR="002E4ED6" w:rsidRPr="002E4ED6">
        <w:rPr>
          <w:noProof/>
          <w:sz w:val="26"/>
          <w:szCs w:val="26"/>
          <w:lang w:val="lv-LV" w:eastAsia="lv-LV"/>
        </w:rPr>
        <w:t>, to atlūzu, iespējami sprādzienbīstamu priekšmetu vai cita līdzīga apdraudējuma ietekmi.</w:t>
      </w:r>
    </w:p>
    <w:p w14:paraId="6A002630" w14:textId="769F21F2" w:rsidR="00373C43" w:rsidRPr="008702C6" w:rsidRDefault="00373C43" w:rsidP="002E4ED6">
      <w:pPr>
        <w:ind w:firstLine="720"/>
        <w:jc w:val="both"/>
        <w:rPr>
          <w:noProof/>
          <w:sz w:val="26"/>
          <w:szCs w:val="26"/>
          <w:lang w:val="lv-LV"/>
        </w:rPr>
      </w:pPr>
      <w:r w:rsidRPr="00373C43">
        <w:rPr>
          <w:noProof/>
          <w:sz w:val="26"/>
          <w:szCs w:val="26"/>
          <w:lang w:val="lv-LV" w:eastAsia="lv-LV"/>
        </w:rPr>
        <w:t xml:space="preserve">2.2. </w:t>
      </w:r>
      <w:r w:rsidR="00C71DE5">
        <w:rPr>
          <w:noProof/>
          <w:sz w:val="26"/>
          <w:szCs w:val="26"/>
          <w:lang w:val="lv-LV"/>
        </w:rPr>
        <w:t>O</w:t>
      </w:r>
      <w:r w:rsidRPr="00373C43">
        <w:rPr>
          <w:noProof/>
          <w:sz w:val="26"/>
          <w:szCs w:val="26"/>
          <w:lang w:val="lv-LV"/>
        </w:rPr>
        <w:t xml:space="preserve">ficiālā informācija – informācija, kas tiek izplatīta šūnu apraides paziņojumos, lietotnē “112 Latvija”, Valsts ugunsdzēsības un glābšanas dienesta, Valsts policijas, Nacionālo bruņoto spēku un Rīgas valstspilsētas pašvaldības informācijas kanālos, kā arī </w:t>
      </w:r>
      <w:r w:rsidRPr="008702C6">
        <w:rPr>
          <w:noProof/>
          <w:sz w:val="26"/>
          <w:szCs w:val="26"/>
          <w:lang w:val="lv-LV"/>
        </w:rPr>
        <w:t>operatīvās saziņas grupā</w:t>
      </w:r>
      <w:r w:rsidR="00F31E4D">
        <w:rPr>
          <w:noProof/>
          <w:sz w:val="26"/>
          <w:szCs w:val="26"/>
          <w:lang w:val="lv-LV"/>
        </w:rPr>
        <w:t>.</w:t>
      </w:r>
    </w:p>
    <w:p w14:paraId="33138DA9" w14:textId="69BAED83" w:rsidR="00373C43" w:rsidRPr="008702C6" w:rsidRDefault="2BD48712" w:rsidP="238C68FB">
      <w:pPr>
        <w:ind w:firstLine="709"/>
        <w:jc w:val="both"/>
        <w:rPr>
          <w:noProof/>
          <w:sz w:val="26"/>
          <w:szCs w:val="26"/>
          <w:lang w:val="lv-LV"/>
        </w:rPr>
      </w:pPr>
      <w:r w:rsidRPr="008702C6">
        <w:rPr>
          <w:noProof/>
          <w:sz w:val="26"/>
          <w:szCs w:val="26"/>
          <w:lang w:val="lv-LV"/>
        </w:rPr>
        <w:t>2.3. Operatīvās saziņas grupa</w:t>
      </w:r>
      <w:r w:rsidR="18BDD5C3" w:rsidRPr="008702C6">
        <w:rPr>
          <w:noProof/>
          <w:sz w:val="26"/>
          <w:szCs w:val="26"/>
          <w:lang w:val="lv-LV"/>
        </w:rPr>
        <w:t xml:space="preserve"> </w:t>
      </w:r>
      <w:r w:rsidR="18BDD5C3" w:rsidRPr="008702C6">
        <w:rPr>
          <w:sz w:val="26"/>
          <w:szCs w:val="26"/>
          <w:lang w:val="lv-LV"/>
        </w:rPr>
        <w:t xml:space="preserve">– </w:t>
      </w:r>
      <w:r w:rsidRPr="008702C6">
        <w:rPr>
          <w:noProof/>
          <w:sz w:val="26"/>
          <w:szCs w:val="26"/>
          <w:lang w:val="lv-LV"/>
        </w:rPr>
        <w:t>Signal lietotnē izveidota saziņas grupa</w:t>
      </w:r>
      <w:r w:rsidR="1444CC7E" w:rsidRPr="008702C6">
        <w:rPr>
          <w:noProof/>
          <w:sz w:val="26"/>
          <w:szCs w:val="26"/>
          <w:lang w:val="lv-LV"/>
        </w:rPr>
        <w:t xml:space="preserve"> “Operatīvā saziņa </w:t>
      </w:r>
      <w:r w:rsidR="00040FB4" w:rsidRPr="008702C6">
        <w:rPr>
          <w:noProof/>
          <w:sz w:val="26"/>
          <w:szCs w:val="26"/>
          <w:lang w:val="lv-LV"/>
        </w:rPr>
        <w:t>droš</w:t>
      </w:r>
      <w:r w:rsidR="00040FB4">
        <w:rPr>
          <w:noProof/>
          <w:sz w:val="26"/>
          <w:szCs w:val="26"/>
          <w:lang w:val="lv-LV"/>
        </w:rPr>
        <w:t>ī</w:t>
      </w:r>
      <w:r w:rsidR="00040FB4" w:rsidRPr="008702C6">
        <w:rPr>
          <w:noProof/>
          <w:sz w:val="26"/>
          <w:szCs w:val="26"/>
          <w:lang w:val="lv-LV"/>
        </w:rPr>
        <w:t>bai</w:t>
      </w:r>
      <w:r w:rsidR="06B97D12" w:rsidRPr="008702C6">
        <w:rPr>
          <w:noProof/>
          <w:sz w:val="26"/>
          <w:szCs w:val="26"/>
          <w:lang w:val="lv-LV"/>
        </w:rPr>
        <w:t>”</w:t>
      </w:r>
      <w:r w:rsidR="051C4C86" w:rsidRPr="008702C6">
        <w:rPr>
          <w:noProof/>
          <w:sz w:val="26"/>
          <w:szCs w:val="26"/>
          <w:lang w:val="lv-LV"/>
        </w:rPr>
        <w:t xml:space="preserve"> (turpmāk – Saziņas grupa)</w:t>
      </w:r>
      <w:r w:rsidRPr="008702C6">
        <w:rPr>
          <w:noProof/>
          <w:sz w:val="26"/>
          <w:szCs w:val="26"/>
          <w:lang w:val="lv-LV"/>
        </w:rPr>
        <w:t xml:space="preserve">, kurā Rīgas valstspilsētas pašvaldības </w:t>
      </w:r>
      <w:r w:rsidR="090F473F" w:rsidRPr="008702C6">
        <w:rPr>
          <w:noProof/>
          <w:sz w:val="26"/>
          <w:szCs w:val="26"/>
          <w:lang w:val="lv-LV"/>
        </w:rPr>
        <w:t xml:space="preserve">Civilās aizsardzības pārvaldes vai </w:t>
      </w:r>
      <w:r w:rsidR="00276966">
        <w:rPr>
          <w:noProof/>
          <w:sz w:val="26"/>
          <w:szCs w:val="26"/>
          <w:lang w:val="lv-LV"/>
        </w:rPr>
        <w:t xml:space="preserve">Izglītības, kultūras un sporta departamenta (trupmāk tekstā – Departaments) </w:t>
      </w:r>
      <w:r w:rsidR="00276966" w:rsidRPr="008702C6">
        <w:rPr>
          <w:noProof/>
          <w:sz w:val="26"/>
          <w:szCs w:val="26"/>
          <w:lang w:val="lv-LV"/>
        </w:rPr>
        <w:t xml:space="preserve"> </w:t>
      </w:r>
      <w:r w:rsidRPr="008702C6">
        <w:rPr>
          <w:noProof/>
          <w:sz w:val="26"/>
          <w:szCs w:val="26"/>
          <w:lang w:val="lv-LV"/>
        </w:rPr>
        <w:t xml:space="preserve">atbildīgās personas </w:t>
      </w:r>
      <w:r w:rsidR="73A0185D" w:rsidRPr="008702C6">
        <w:rPr>
          <w:noProof/>
          <w:sz w:val="26"/>
          <w:szCs w:val="26"/>
          <w:lang w:val="lv-LV"/>
        </w:rPr>
        <w:t xml:space="preserve">ārkārtas situācijās </w:t>
      </w:r>
      <w:r w:rsidR="6DEEE7A4" w:rsidRPr="008702C6">
        <w:rPr>
          <w:noProof/>
          <w:sz w:val="26"/>
          <w:szCs w:val="26"/>
          <w:lang w:val="lv-LV"/>
        </w:rPr>
        <w:t>komunicē ar</w:t>
      </w:r>
      <w:r w:rsidR="08FEE297" w:rsidRPr="008702C6">
        <w:rPr>
          <w:noProof/>
          <w:sz w:val="26"/>
          <w:szCs w:val="26"/>
          <w:lang w:val="lv-LV"/>
        </w:rPr>
        <w:t xml:space="preserve"> izglītības i</w:t>
      </w:r>
      <w:r w:rsidRPr="008702C6">
        <w:rPr>
          <w:noProof/>
          <w:sz w:val="26"/>
          <w:szCs w:val="26"/>
          <w:lang w:val="lv-LV"/>
        </w:rPr>
        <w:t>estād</w:t>
      </w:r>
      <w:r w:rsidR="6989950F" w:rsidRPr="008702C6">
        <w:rPr>
          <w:noProof/>
          <w:sz w:val="26"/>
          <w:szCs w:val="26"/>
          <w:lang w:val="lv-LV"/>
        </w:rPr>
        <w:t>ēm</w:t>
      </w:r>
      <w:r w:rsidRPr="008702C6">
        <w:rPr>
          <w:noProof/>
          <w:sz w:val="26"/>
          <w:szCs w:val="26"/>
          <w:lang w:val="lv-LV"/>
        </w:rPr>
        <w:t xml:space="preserve"> par iespējamu apdraudējumu vai nepieciešamību nekavējoties veikt nepieciešamos drošības pasākumus</w:t>
      </w:r>
      <w:r w:rsidR="00F31E4D">
        <w:rPr>
          <w:noProof/>
          <w:sz w:val="26"/>
          <w:szCs w:val="26"/>
          <w:lang w:val="lv-LV"/>
        </w:rPr>
        <w:t>.</w:t>
      </w:r>
    </w:p>
    <w:p w14:paraId="22C5F228" w14:textId="3B45035E" w:rsidR="00373C43" w:rsidRPr="008702C6" w:rsidRDefault="00373C43" w:rsidP="00373C43">
      <w:pPr>
        <w:ind w:firstLine="709"/>
        <w:jc w:val="both"/>
        <w:rPr>
          <w:noProof/>
          <w:sz w:val="26"/>
          <w:szCs w:val="26"/>
          <w:lang w:val="lv-LV"/>
        </w:rPr>
      </w:pPr>
      <w:r w:rsidRPr="008702C6">
        <w:rPr>
          <w:noProof/>
          <w:sz w:val="26"/>
          <w:szCs w:val="26"/>
          <w:lang w:val="lv-LV"/>
        </w:rPr>
        <w:t>2.</w:t>
      </w:r>
      <w:r w:rsidR="00F7117F" w:rsidRPr="008702C6">
        <w:rPr>
          <w:noProof/>
          <w:sz w:val="26"/>
          <w:szCs w:val="26"/>
          <w:lang w:val="lv-LV"/>
        </w:rPr>
        <w:t>4</w:t>
      </w:r>
      <w:r w:rsidRPr="008702C6">
        <w:rPr>
          <w:noProof/>
          <w:sz w:val="26"/>
          <w:szCs w:val="26"/>
          <w:lang w:val="lv-LV"/>
        </w:rPr>
        <w:t>. Drošākas telpas – pagrabi, iekšējie koridori, tualetes un sanitārās telpas</w:t>
      </w:r>
      <w:r w:rsidR="00831252">
        <w:rPr>
          <w:noProof/>
          <w:sz w:val="26"/>
          <w:szCs w:val="26"/>
          <w:lang w:val="lv-LV"/>
        </w:rPr>
        <w:t xml:space="preserve"> vai citas telpas vai telpu zonas</w:t>
      </w:r>
      <w:r w:rsidR="002F31A0">
        <w:rPr>
          <w:noProof/>
          <w:sz w:val="26"/>
          <w:szCs w:val="26"/>
          <w:lang w:val="lv-LV"/>
        </w:rPr>
        <w:t xml:space="preserve"> </w:t>
      </w:r>
      <w:r w:rsidR="00831252">
        <w:rPr>
          <w:noProof/>
          <w:sz w:val="26"/>
          <w:szCs w:val="26"/>
          <w:lang w:val="lv-LV"/>
        </w:rPr>
        <w:t xml:space="preserve">tālāk no </w:t>
      </w:r>
      <w:r w:rsidR="002F31A0">
        <w:rPr>
          <w:noProof/>
          <w:sz w:val="26"/>
          <w:szCs w:val="26"/>
          <w:lang w:val="lv-LV"/>
        </w:rPr>
        <w:t>logiem</w:t>
      </w:r>
      <w:r w:rsidRPr="008702C6">
        <w:rPr>
          <w:noProof/>
          <w:sz w:val="26"/>
          <w:szCs w:val="26"/>
          <w:lang w:val="lv-LV"/>
        </w:rPr>
        <w:t>, citas telpas, kur starp personu un ārējo vidi atrodas vismaz divas sienas.</w:t>
      </w:r>
      <w:r w:rsidR="004E00C8">
        <w:rPr>
          <w:noProof/>
          <w:sz w:val="26"/>
          <w:szCs w:val="26"/>
          <w:lang w:val="lv-LV"/>
        </w:rPr>
        <w:t xml:space="preserve"> </w:t>
      </w:r>
      <w:r w:rsidR="008A2385" w:rsidRPr="00C71375">
        <w:rPr>
          <w:noProof/>
          <w:sz w:val="26"/>
          <w:szCs w:val="26"/>
          <w:u w:val="single"/>
          <w:lang w:val="lv-LV"/>
        </w:rPr>
        <w:t xml:space="preserve">Tās apzīmētas ar piktogrammu / zīmi  “Drošāka telpa” </w:t>
      </w:r>
      <w:r w:rsidR="00040FB4" w:rsidRPr="00C71375">
        <w:rPr>
          <w:noProof/>
          <w:sz w:val="26"/>
          <w:szCs w:val="26"/>
          <w:u w:val="single"/>
          <w:lang w:val="lv-LV"/>
        </w:rPr>
        <w:t>(1.</w:t>
      </w:r>
      <w:r w:rsidR="00911297" w:rsidRPr="00C71375">
        <w:rPr>
          <w:noProof/>
          <w:sz w:val="26"/>
          <w:szCs w:val="26"/>
          <w:u w:val="single"/>
          <w:lang w:val="lv-LV"/>
        </w:rPr>
        <w:t xml:space="preserve"> </w:t>
      </w:r>
      <w:r w:rsidR="00040FB4" w:rsidRPr="00C71375">
        <w:rPr>
          <w:noProof/>
          <w:sz w:val="26"/>
          <w:szCs w:val="26"/>
          <w:u w:val="single"/>
          <w:lang w:val="lv-LV"/>
        </w:rPr>
        <w:t>pielikums)</w:t>
      </w:r>
      <w:r w:rsidR="00911297" w:rsidRPr="00C71375">
        <w:rPr>
          <w:noProof/>
          <w:sz w:val="26"/>
          <w:szCs w:val="26"/>
          <w:u w:val="single"/>
          <w:lang w:val="lv-LV"/>
        </w:rPr>
        <w:t>.</w:t>
      </w:r>
    </w:p>
    <w:p w14:paraId="079FA7D5" w14:textId="736B9394" w:rsidR="00373C43" w:rsidRPr="008702C6" w:rsidRDefault="2BD48712" w:rsidP="678240F2">
      <w:pPr>
        <w:ind w:firstLine="709"/>
        <w:jc w:val="both"/>
        <w:rPr>
          <w:noProof/>
          <w:sz w:val="26"/>
          <w:szCs w:val="26"/>
          <w:lang w:val="lv-LV"/>
        </w:rPr>
      </w:pPr>
      <w:r w:rsidRPr="008702C6">
        <w:rPr>
          <w:noProof/>
          <w:sz w:val="26"/>
          <w:szCs w:val="26"/>
          <w:lang w:val="lv-LV"/>
        </w:rPr>
        <w:t>2.</w:t>
      </w:r>
      <w:r w:rsidR="18BDD5C3" w:rsidRPr="008702C6">
        <w:rPr>
          <w:noProof/>
          <w:sz w:val="26"/>
          <w:szCs w:val="26"/>
          <w:lang w:val="lv-LV"/>
        </w:rPr>
        <w:t>5</w:t>
      </w:r>
      <w:r w:rsidRPr="008702C6">
        <w:rPr>
          <w:noProof/>
          <w:sz w:val="26"/>
          <w:szCs w:val="26"/>
          <w:lang w:val="lv-LV"/>
        </w:rPr>
        <w:t xml:space="preserve">. </w:t>
      </w:r>
      <w:r w:rsidR="00AD50D4">
        <w:rPr>
          <w:noProof/>
          <w:sz w:val="26"/>
          <w:szCs w:val="26"/>
          <w:lang w:val="lv-LV"/>
        </w:rPr>
        <w:t>Skolas</w:t>
      </w:r>
      <w:r w:rsidR="00AD50D4" w:rsidRPr="008702C6">
        <w:rPr>
          <w:noProof/>
          <w:sz w:val="26"/>
          <w:szCs w:val="26"/>
          <w:lang w:val="lv-LV"/>
        </w:rPr>
        <w:t xml:space="preserve"> </w:t>
      </w:r>
      <w:r w:rsidRPr="008702C6">
        <w:rPr>
          <w:noProof/>
          <w:sz w:val="26"/>
          <w:szCs w:val="26"/>
          <w:lang w:val="lv-LV"/>
        </w:rPr>
        <w:t>atbildīgā persona</w:t>
      </w:r>
      <w:r w:rsidR="008702C6" w:rsidRPr="008702C6">
        <w:rPr>
          <w:noProof/>
          <w:sz w:val="26"/>
          <w:szCs w:val="26"/>
          <w:lang w:val="lv-LV"/>
        </w:rPr>
        <w:t xml:space="preserve"> </w:t>
      </w:r>
      <w:r w:rsidR="00184DDD" w:rsidRPr="008702C6">
        <w:rPr>
          <w:noProof/>
          <w:sz w:val="26"/>
          <w:szCs w:val="26"/>
          <w:lang w:val="lv-LV"/>
        </w:rPr>
        <w:t xml:space="preserve">- </w:t>
      </w:r>
      <w:r w:rsidR="00AD50D4" w:rsidRPr="00C71375">
        <w:rPr>
          <w:noProof/>
          <w:sz w:val="26"/>
          <w:szCs w:val="26"/>
          <w:u w:val="single"/>
          <w:lang w:val="lv-LV"/>
        </w:rPr>
        <w:t xml:space="preserve">Skolas direktors </w:t>
      </w:r>
      <w:r w:rsidR="67EF1B93" w:rsidRPr="00C71375">
        <w:rPr>
          <w:noProof/>
          <w:sz w:val="26"/>
          <w:szCs w:val="26"/>
          <w:u w:val="single"/>
          <w:lang w:val="lv-LV"/>
        </w:rPr>
        <w:t>vai</w:t>
      </w:r>
      <w:r w:rsidRPr="00C71375">
        <w:rPr>
          <w:noProof/>
          <w:sz w:val="26"/>
          <w:szCs w:val="26"/>
          <w:u w:val="single"/>
          <w:lang w:val="lv-LV"/>
        </w:rPr>
        <w:t xml:space="preserve"> </w:t>
      </w:r>
      <w:r w:rsidR="00AD50D4" w:rsidRPr="00C71375">
        <w:rPr>
          <w:noProof/>
          <w:sz w:val="26"/>
          <w:szCs w:val="26"/>
          <w:u w:val="single"/>
          <w:lang w:val="lv-LV"/>
        </w:rPr>
        <w:t xml:space="preserve">Skolas direktora </w:t>
      </w:r>
      <w:r w:rsidRPr="00C71375">
        <w:rPr>
          <w:noProof/>
          <w:sz w:val="26"/>
          <w:szCs w:val="26"/>
          <w:u w:val="single"/>
          <w:lang w:val="lv-LV"/>
        </w:rPr>
        <w:t>norīkots darbinieks</w:t>
      </w:r>
      <w:r w:rsidRPr="008702C6">
        <w:rPr>
          <w:noProof/>
          <w:sz w:val="26"/>
          <w:szCs w:val="26"/>
          <w:lang w:val="lv-LV"/>
        </w:rPr>
        <w:t>, kas saņem informāciju S</w:t>
      </w:r>
      <w:r w:rsidR="78843D1F" w:rsidRPr="008702C6">
        <w:rPr>
          <w:noProof/>
          <w:sz w:val="26"/>
          <w:szCs w:val="26"/>
          <w:lang w:val="lv-LV"/>
        </w:rPr>
        <w:t>aziņas</w:t>
      </w:r>
      <w:r w:rsidRPr="008702C6">
        <w:rPr>
          <w:noProof/>
          <w:sz w:val="26"/>
          <w:szCs w:val="26"/>
          <w:lang w:val="lv-LV"/>
        </w:rPr>
        <w:t xml:space="preserve"> grupā par nepieciešamību nekavējoties rīkoties, nepieciešamības gadījumā operatīvi pieņemot lēmumu par izmaiņām mācību procesā apdraudējuma gadījumā</w:t>
      </w:r>
      <w:r w:rsidR="008702C6" w:rsidRPr="008702C6">
        <w:rPr>
          <w:noProof/>
          <w:sz w:val="26"/>
          <w:szCs w:val="26"/>
          <w:lang w:val="lv-LV"/>
        </w:rPr>
        <w:t>.</w:t>
      </w:r>
    </w:p>
    <w:p w14:paraId="012C96C9" w14:textId="1EE79F88" w:rsidR="00373C43" w:rsidRPr="00373C43" w:rsidRDefault="00373C43" w:rsidP="00373C43">
      <w:pPr>
        <w:ind w:firstLine="720"/>
        <w:jc w:val="both"/>
        <w:rPr>
          <w:noProof/>
          <w:sz w:val="26"/>
          <w:szCs w:val="26"/>
          <w:lang w:val="lv-LV" w:eastAsia="lv-LV"/>
        </w:rPr>
      </w:pPr>
    </w:p>
    <w:p w14:paraId="6A120187" w14:textId="723161A5" w:rsidR="00373C43" w:rsidRPr="00373C43" w:rsidRDefault="00373C43" w:rsidP="00373C43">
      <w:pPr>
        <w:tabs>
          <w:tab w:val="left" w:pos="540"/>
        </w:tabs>
        <w:jc w:val="center"/>
        <w:rPr>
          <w:b/>
          <w:noProof/>
          <w:sz w:val="26"/>
          <w:szCs w:val="26"/>
          <w:lang w:val="lv-LV"/>
        </w:rPr>
      </w:pPr>
      <w:r w:rsidRPr="00373C43">
        <w:rPr>
          <w:b/>
          <w:noProof/>
          <w:sz w:val="26"/>
          <w:szCs w:val="26"/>
          <w:lang w:val="lv-LV"/>
        </w:rPr>
        <w:t>3. Informācijas saņemšana un lēmumu pieņemšana</w:t>
      </w:r>
    </w:p>
    <w:p w14:paraId="2B32D893" w14:textId="2FAC62A9" w:rsidR="00373C43" w:rsidRPr="00833A8A" w:rsidRDefault="00373C43" w:rsidP="00040FB4">
      <w:pPr>
        <w:pStyle w:val="NormalWeb"/>
        <w:spacing w:before="0" w:beforeAutospacing="0" w:after="0" w:afterAutospacing="0"/>
        <w:jc w:val="both"/>
        <w:rPr>
          <w:color w:val="000000"/>
          <w:sz w:val="26"/>
          <w:szCs w:val="26"/>
          <w:lang w:val="lv-LV"/>
        </w:rPr>
      </w:pPr>
    </w:p>
    <w:p w14:paraId="766550F7" w14:textId="308A9BDC" w:rsidR="00373C43" w:rsidRPr="008702C6" w:rsidRDefault="00373C43" w:rsidP="238C68FB">
      <w:pPr>
        <w:pStyle w:val="NormalWeb"/>
        <w:spacing w:before="0" w:beforeAutospacing="0" w:after="0" w:afterAutospacing="0"/>
        <w:ind w:firstLine="720"/>
        <w:jc w:val="both"/>
        <w:rPr>
          <w:color w:val="000000"/>
          <w:sz w:val="26"/>
          <w:szCs w:val="26"/>
          <w:lang w:val="lv-LV"/>
        </w:rPr>
      </w:pPr>
      <w:r w:rsidRPr="008702C6">
        <w:rPr>
          <w:color w:val="000000" w:themeColor="text1"/>
          <w:sz w:val="26"/>
          <w:szCs w:val="26"/>
          <w:lang w:val="lv-LV"/>
        </w:rPr>
        <w:t>3.</w:t>
      </w:r>
      <w:r w:rsidR="00040FB4">
        <w:rPr>
          <w:color w:val="000000" w:themeColor="text1"/>
          <w:sz w:val="26"/>
          <w:szCs w:val="26"/>
          <w:lang w:val="lv-LV"/>
        </w:rPr>
        <w:t>1</w:t>
      </w:r>
      <w:r w:rsidRPr="008702C6">
        <w:rPr>
          <w:color w:val="000000" w:themeColor="text1"/>
          <w:sz w:val="26"/>
          <w:szCs w:val="26"/>
          <w:lang w:val="lv-LV"/>
        </w:rPr>
        <w:t xml:space="preserve">. </w:t>
      </w:r>
      <w:r w:rsidR="00AD50D4">
        <w:rPr>
          <w:color w:val="000000" w:themeColor="text1"/>
          <w:sz w:val="26"/>
          <w:szCs w:val="26"/>
          <w:lang w:val="lv-LV"/>
        </w:rPr>
        <w:t xml:space="preserve">Skolas </w:t>
      </w:r>
      <w:r w:rsidRPr="008702C6">
        <w:rPr>
          <w:color w:val="000000" w:themeColor="text1"/>
          <w:sz w:val="26"/>
          <w:szCs w:val="26"/>
          <w:lang w:val="lv-LV"/>
        </w:rPr>
        <w:t>atbildīg</w:t>
      </w:r>
      <w:r w:rsidR="00AD50D4">
        <w:rPr>
          <w:color w:val="000000" w:themeColor="text1"/>
          <w:sz w:val="26"/>
          <w:szCs w:val="26"/>
          <w:lang w:val="lv-LV"/>
        </w:rPr>
        <w:t>ā</w:t>
      </w:r>
      <w:r w:rsidRPr="008702C6">
        <w:rPr>
          <w:color w:val="000000" w:themeColor="text1"/>
          <w:sz w:val="26"/>
          <w:szCs w:val="26"/>
          <w:lang w:val="lv-LV"/>
        </w:rPr>
        <w:t xml:space="preserve"> person</w:t>
      </w:r>
      <w:r w:rsidR="00AD50D4">
        <w:rPr>
          <w:color w:val="000000" w:themeColor="text1"/>
          <w:sz w:val="26"/>
          <w:szCs w:val="26"/>
          <w:lang w:val="lv-LV"/>
        </w:rPr>
        <w:t>a</w:t>
      </w:r>
      <w:r w:rsidRPr="008702C6">
        <w:rPr>
          <w:color w:val="000000" w:themeColor="text1"/>
          <w:sz w:val="26"/>
          <w:szCs w:val="26"/>
          <w:lang w:val="lv-LV"/>
        </w:rPr>
        <w:t xml:space="preserve"> informācij</w:t>
      </w:r>
      <w:r w:rsidR="00AD50D4">
        <w:rPr>
          <w:color w:val="000000" w:themeColor="text1"/>
          <w:sz w:val="26"/>
          <w:szCs w:val="26"/>
          <w:lang w:val="lv-LV"/>
        </w:rPr>
        <w:t>u</w:t>
      </w:r>
      <w:r w:rsidRPr="008702C6">
        <w:rPr>
          <w:color w:val="000000" w:themeColor="text1"/>
          <w:sz w:val="26"/>
          <w:szCs w:val="26"/>
          <w:lang w:val="lv-LV"/>
        </w:rPr>
        <w:t xml:space="preserve"> saņem </w:t>
      </w:r>
      <w:r w:rsidR="00CB04A1" w:rsidRPr="008702C6">
        <w:rPr>
          <w:color w:val="000000" w:themeColor="text1"/>
          <w:sz w:val="26"/>
          <w:szCs w:val="26"/>
          <w:lang w:val="lv-LV"/>
        </w:rPr>
        <w:t>S</w:t>
      </w:r>
      <w:r w:rsidRPr="008702C6">
        <w:rPr>
          <w:color w:val="000000" w:themeColor="text1"/>
          <w:sz w:val="26"/>
          <w:szCs w:val="26"/>
          <w:lang w:val="lv-LV"/>
        </w:rPr>
        <w:t>aziņas grupā</w:t>
      </w:r>
      <w:r w:rsidR="00853586">
        <w:rPr>
          <w:color w:val="000000" w:themeColor="text1"/>
          <w:sz w:val="26"/>
          <w:szCs w:val="26"/>
          <w:lang w:val="lv-LV"/>
        </w:rPr>
        <w:t>.</w:t>
      </w:r>
      <w:r w:rsidR="00831953" w:rsidRPr="008702C6">
        <w:rPr>
          <w:color w:val="000000" w:themeColor="text1"/>
          <w:sz w:val="26"/>
          <w:szCs w:val="26"/>
          <w:lang w:val="lv-LV"/>
        </w:rPr>
        <w:t xml:space="preserve"> </w:t>
      </w:r>
      <w:r w:rsidR="74F60724" w:rsidRPr="008702C6">
        <w:rPr>
          <w:color w:val="000000" w:themeColor="text1"/>
          <w:sz w:val="26"/>
          <w:szCs w:val="26"/>
          <w:lang w:val="lv-LV"/>
        </w:rPr>
        <w:t xml:space="preserve">Saņemto informāciju </w:t>
      </w:r>
      <w:r w:rsidR="00AD50D4">
        <w:rPr>
          <w:color w:val="000000" w:themeColor="text1"/>
          <w:sz w:val="26"/>
          <w:szCs w:val="26"/>
          <w:lang w:val="lv-LV"/>
        </w:rPr>
        <w:t xml:space="preserve">Skolas </w:t>
      </w:r>
      <w:r w:rsidR="74F60724" w:rsidRPr="008702C6">
        <w:rPr>
          <w:color w:val="000000" w:themeColor="text1"/>
          <w:sz w:val="26"/>
          <w:szCs w:val="26"/>
          <w:lang w:val="lv-LV"/>
        </w:rPr>
        <w:t xml:space="preserve">atbildīgā persona nekavējoties nodod </w:t>
      </w:r>
      <w:r w:rsidR="00AD50D4">
        <w:rPr>
          <w:color w:val="000000" w:themeColor="text1"/>
          <w:sz w:val="26"/>
          <w:szCs w:val="26"/>
          <w:lang w:val="lv-LV"/>
        </w:rPr>
        <w:t>Skolas direktoram</w:t>
      </w:r>
      <w:r w:rsidR="1B0BA8F3" w:rsidRPr="008702C6">
        <w:rPr>
          <w:color w:val="000000" w:themeColor="text1"/>
          <w:sz w:val="26"/>
          <w:szCs w:val="26"/>
          <w:lang w:val="lv-LV"/>
        </w:rPr>
        <w:t>.</w:t>
      </w:r>
    </w:p>
    <w:p w14:paraId="5B00544E" w14:textId="38836939" w:rsidR="00040FB4" w:rsidRDefault="00040FB4" w:rsidP="00373C43">
      <w:pPr>
        <w:pStyle w:val="NormalWeb"/>
        <w:spacing w:before="0" w:beforeAutospacing="0" w:after="0" w:afterAutospacing="0"/>
        <w:ind w:firstLine="720"/>
        <w:jc w:val="both"/>
        <w:rPr>
          <w:color w:val="000000" w:themeColor="text1"/>
          <w:sz w:val="26"/>
          <w:szCs w:val="26"/>
          <w:lang w:val="lv-LV"/>
        </w:rPr>
      </w:pPr>
      <w:r>
        <w:rPr>
          <w:color w:val="000000" w:themeColor="text1"/>
          <w:sz w:val="26"/>
          <w:szCs w:val="26"/>
          <w:lang w:val="lv-LV"/>
        </w:rPr>
        <w:t xml:space="preserve">3.2. </w:t>
      </w:r>
      <w:r w:rsidRPr="00040FB4">
        <w:rPr>
          <w:color w:val="000000" w:themeColor="text1"/>
          <w:sz w:val="26"/>
          <w:szCs w:val="26"/>
          <w:lang w:val="lv-LV"/>
        </w:rPr>
        <w:t xml:space="preserve">Saņemot informāciju par iespējamu vai esošu gaisa apdraudējumu, </w:t>
      </w:r>
      <w:r w:rsidR="00AD50D4">
        <w:rPr>
          <w:color w:val="000000" w:themeColor="text1"/>
          <w:sz w:val="26"/>
          <w:szCs w:val="26"/>
          <w:lang w:val="lv-LV"/>
        </w:rPr>
        <w:t xml:space="preserve">Skolas </w:t>
      </w:r>
      <w:r w:rsidR="00C71375" w:rsidRPr="008702C6">
        <w:rPr>
          <w:color w:val="000000" w:themeColor="text1"/>
          <w:sz w:val="26"/>
          <w:szCs w:val="26"/>
          <w:lang w:val="lv-LV"/>
        </w:rPr>
        <w:t>atbildīg</w:t>
      </w:r>
      <w:r w:rsidR="00C71375">
        <w:rPr>
          <w:color w:val="000000" w:themeColor="text1"/>
          <w:sz w:val="26"/>
          <w:szCs w:val="26"/>
          <w:lang w:val="lv-LV"/>
        </w:rPr>
        <w:t>ā</w:t>
      </w:r>
      <w:r w:rsidR="00C71375" w:rsidRPr="008702C6">
        <w:rPr>
          <w:color w:val="000000" w:themeColor="text1"/>
          <w:sz w:val="26"/>
          <w:szCs w:val="26"/>
          <w:lang w:val="lv-LV"/>
        </w:rPr>
        <w:t xml:space="preserve"> person</w:t>
      </w:r>
      <w:r w:rsidR="00C71375">
        <w:rPr>
          <w:color w:val="000000" w:themeColor="text1"/>
          <w:sz w:val="26"/>
          <w:szCs w:val="26"/>
          <w:lang w:val="lv-LV"/>
        </w:rPr>
        <w:t>a</w:t>
      </w:r>
      <w:r w:rsidR="00C71375" w:rsidRPr="008702C6">
        <w:rPr>
          <w:color w:val="000000" w:themeColor="text1"/>
          <w:sz w:val="26"/>
          <w:szCs w:val="26"/>
          <w:lang w:val="lv-LV"/>
        </w:rPr>
        <w:t xml:space="preserve"> </w:t>
      </w:r>
      <w:r w:rsidRPr="00040FB4">
        <w:rPr>
          <w:color w:val="000000" w:themeColor="text1"/>
          <w:sz w:val="26"/>
          <w:szCs w:val="26"/>
          <w:lang w:val="lv-LV"/>
        </w:rPr>
        <w:t xml:space="preserve">nekavējoties izvērtē un pārbauda informāciju, seko atbildīgo dienestu norādījumiem un organizē turpmāko rīcību </w:t>
      </w:r>
      <w:r w:rsidR="00853586">
        <w:rPr>
          <w:color w:val="000000" w:themeColor="text1"/>
          <w:sz w:val="26"/>
          <w:szCs w:val="26"/>
          <w:lang w:val="lv-LV"/>
        </w:rPr>
        <w:t>Skolā</w:t>
      </w:r>
      <w:r w:rsidRPr="00040FB4">
        <w:rPr>
          <w:color w:val="000000" w:themeColor="text1"/>
          <w:sz w:val="26"/>
          <w:szCs w:val="26"/>
          <w:lang w:val="lv-LV"/>
        </w:rPr>
        <w:t>.</w:t>
      </w:r>
    </w:p>
    <w:p w14:paraId="084B3596" w14:textId="1338E06B" w:rsidR="00373C43" w:rsidRPr="008702C6" w:rsidRDefault="00373C43" w:rsidP="00373C43">
      <w:pPr>
        <w:pStyle w:val="NormalWeb"/>
        <w:spacing w:before="0" w:beforeAutospacing="0" w:after="0" w:afterAutospacing="0"/>
        <w:ind w:firstLine="720"/>
        <w:jc w:val="both"/>
        <w:rPr>
          <w:color w:val="000000"/>
          <w:sz w:val="26"/>
          <w:szCs w:val="26"/>
          <w:lang w:val="lv-LV"/>
        </w:rPr>
      </w:pPr>
      <w:r w:rsidRPr="008702C6">
        <w:rPr>
          <w:color w:val="000000" w:themeColor="text1"/>
          <w:sz w:val="26"/>
          <w:szCs w:val="26"/>
          <w:lang w:val="lv-LV"/>
        </w:rPr>
        <w:t xml:space="preserve">3.3. Ja informāciju par gaisa apdraudējumu saņem </w:t>
      </w:r>
      <w:r w:rsidR="00853586">
        <w:rPr>
          <w:color w:val="000000" w:themeColor="text1"/>
          <w:sz w:val="26"/>
          <w:szCs w:val="26"/>
          <w:lang w:val="lv-LV"/>
        </w:rPr>
        <w:t>Skola</w:t>
      </w:r>
      <w:r w:rsidR="00853586" w:rsidRPr="008702C6">
        <w:rPr>
          <w:color w:val="000000" w:themeColor="text1"/>
          <w:sz w:val="26"/>
          <w:szCs w:val="26"/>
          <w:lang w:val="lv-LV"/>
        </w:rPr>
        <w:t xml:space="preserve">s </w:t>
      </w:r>
      <w:r w:rsidRPr="008702C6">
        <w:rPr>
          <w:color w:val="000000" w:themeColor="text1"/>
          <w:sz w:val="26"/>
          <w:szCs w:val="26"/>
          <w:lang w:val="lv-LV"/>
        </w:rPr>
        <w:t xml:space="preserve">darbinieks, informācijas saņēmējs nekavējoties nodod to </w:t>
      </w:r>
      <w:r w:rsidR="00853586">
        <w:rPr>
          <w:color w:val="000000" w:themeColor="text1"/>
          <w:sz w:val="26"/>
          <w:szCs w:val="26"/>
          <w:lang w:val="lv-LV"/>
        </w:rPr>
        <w:t xml:space="preserve">Skolas </w:t>
      </w:r>
      <w:r w:rsidRPr="008702C6">
        <w:rPr>
          <w:color w:val="000000" w:themeColor="text1"/>
          <w:sz w:val="26"/>
          <w:szCs w:val="26"/>
          <w:lang w:val="lv-LV"/>
        </w:rPr>
        <w:t>atbildīgajai personai pārbaudei.</w:t>
      </w:r>
    </w:p>
    <w:p w14:paraId="3BC0086B" w14:textId="59553C2B" w:rsidR="00373C43" w:rsidRPr="008702C6" w:rsidRDefault="2BD48712" w:rsidP="678240F2">
      <w:pPr>
        <w:pStyle w:val="NormalWeb"/>
        <w:spacing w:before="0" w:beforeAutospacing="0" w:after="0" w:afterAutospacing="0"/>
        <w:ind w:firstLine="720"/>
        <w:jc w:val="both"/>
        <w:rPr>
          <w:color w:val="000000"/>
          <w:sz w:val="26"/>
          <w:szCs w:val="26"/>
          <w:lang w:val="lv-LV"/>
        </w:rPr>
      </w:pPr>
      <w:r w:rsidRPr="008702C6">
        <w:rPr>
          <w:color w:val="000000" w:themeColor="text1"/>
          <w:sz w:val="26"/>
          <w:szCs w:val="26"/>
          <w:lang w:val="lv-LV"/>
        </w:rPr>
        <w:t xml:space="preserve">3.4. Ja </w:t>
      </w:r>
      <w:r w:rsidR="008702C6" w:rsidRPr="008702C6">
        <w:rPr>
          <w:color w:val="000000" w:themeColor="text1"/>
          <w:sz w:val="26"/>
          <w:szCs w:val="26"/>
          <w:lang w:val="lv-LV"/>
        </w:rPr>
        <w:t xml:space="preserve">gaisa </w:t>
      </w:r>
      <w:r w:rsidRPr="008702C6">
        <w:rPr>
          <w:color w:val="000000" w:themeColor="text1"/>
          <w:sz w:val="26"/>
          <w:szCs w:val="26"/>
          <w:lang w:val="lv-LV"/>
        </w:rPr>
        <w:t xml:space="preserve">apdraudējums tiek izsludināts laikā, kad izglītojamie vēl neatrodas </w:t>
      </w:r>
      <w:r w:rsidR="00853586">
        <w:rPr>
          <w:color w:val="000000" w:themeColor="text1"/>
          <w:sz w:val="26"/>
          <w:szCs w:val="26"/>
          <w:lang w:val="lv-LV"/>
        </w:rPr>
        <w:t>Skolā</w:t>
      </w:r>
      <w:r w:rsidRPr="008702C6">
        <w:rPr>
          <w:color w:val="000000" w:themeColor="text1"/>
          <w:sz w:val="26"/>
          <w:szCs w:val="26"/>
          <w:lang w:val="lv-LV"/>
        </w:rPr>
        <w:t>, pirms mācību procesa sākuma,</w:t>
      </w:r>
      <w:r w:rsidR="00B04308">
        <w:rPr>
          <w:color w:val="000000" w:themeColor="text1"/>
          <w:sz w:val="26"/>
          <w:szCs w:val="26"/>
          <w:lang w:val="lv-LV"/>
        </w:rPr>
        <w:t xml:space="preserve"> </w:t>
      </w:r>
      <w:r w:rsidR="00853586">
        <w:rPr>
          <w:color w:val="000000" w:themeColor="text1"/>
          <w:sz w:val="26"/>
          <w:szCs w:val="26"/>
          <w:lang w:val="lv-LV"/>
        </w:rPr>
        <w:t>Skola</w:t>
      </w:r>
      <w:r w:rsidRPr="008702C6">
        <w:rPr>
          <w:color w:val="000000" w:themeColor="text1"/>
          <w:sz w:val="26"/>
          <w:szCs w:val="26"/>
          <w:lang w:val="lv-LV"/>
        </w:rPr>
        <w:t xml:space="preserve"> rīkojas atbilstoši atbildīgo institūciju informācijai un norādījumiem</w:t>
      </w:r>
      <w:r w:rsidR="0823251D" w:rsidRPr="008702C6">
        <w:rPr>
          <w:color w:val="000000" w:themeColor="text1"/>
          <w:sz w:val="26"/>
          <w:szCs w:val="26"/>
          <w:lang w:val="lv-LV"/>
        </w:rPr>
        <w:t>, vienlaikus ievērojot šo Noteikumu 4.punktā noteiktās rī</w:t>
      </w:r>
      <w:r w:rsidR="45CED70C" w:rsidRPr="008702C6">
        <w:rPr>
          <w:color w:val="000000" w:themeColor="text1"/>
          <w:sz w:val="26"/>
          <w:szCs w:val="26"/>
          <w:lang w:val="lv-LV"/>
        </w:rPr>
        <w:t>cības algoritmus.</w:t>
      </w:r>
    </w:p>
    <w:p w14:paraId="26C87500" w14:textId="343BC7E2" w:rsidR="00373C43" w:rsidRPr="00833A8A" w:rsidRDefault="00373C43" w:rsidP="00373C43">
      <w:pPr>
        <w:pStyle w:val="NormalWeb"/>
        <w:spacing w:before="0" w:beforeAutospacing="0" w:after="0" w:afterAutospacing="0"/>
        <w:ind w:firstLine="720"/>
        <w:jc w:val="both"/>
        <w:rPr>
          <w:color w:val="000000"/>
          <w:sz w:val="26"/>
          <w:szCs w:val="26"/>
          <w:lang w:val="lv-LV"/>
        </w:rPr>
      </w:pPr>
      <w:r w:rsidRPr="00833A8A">
        <w:rPr>
          <w:color w:val="000000" w:themeColor="text1"/>
          <w:sz w:val="26"/>
          <w:szCs w:val="26"/>
          <w:lang w:val="lv-LV"/>
        </w:rPr>
        <w:t xml:space="preserve">3.5. Ja Rīgas </w:t>
      </w:r>
      <w:proofErr w:type="spellStart"/>
      <w:r w:rsidRPr="00833A8A">
        <w:rPr>
          <w:color w:val="000000" w:themeColor="text1"/>
          <w:sz w:val="26"/>
          <w:szCs w:val="26"/>
          <w:lang w:val="lv-LV"/>
        </w:rPr>
        <w:t>valstspilsētas</w:t>
      </w:r>
      <w:proofErr w:type="spellEnd"/>
      <w:r w:rsidRPr="00833A8A">
        <w:rPr>
          <w:color w:val="000000" w:themeColor="text1"/>
          <w:sz w:val="26"/>
          <w:szCs w:val="26"/>
          <w:lang w:val="lv-LV"/>
        </w:rPr>
        <w:t xml:space="preserve"> pašvaldība, Departaments, Valsts ugunsdzēsības un glābšanas dienests, Valsts policija, civilās aizsardzības institūcijas vai citas kompetentās institūcijas pieņem lēmumu vai sniedz norādījumus par mācību procesa atcelšanu, pārcelšanu, attālinātu organizēšanu, mācību dienas sākuma laika maiņu vai citu drošības pasākumu, </w:t>
      </w:r>
      <w:r w:rsidR="00853586">
        <w:rPr>
          <w:color w:val="000000" w:themeColor="text1"/>
          <w:sz w:val="26"/>
          <w:szCs w:val="26"/>
          <w:lang w:val="lv-LV"/>
        </w:rPr>
        <w:t xml:space="preserve">Skolas </w:t>
      </w:r>
      <w:r w:rsidR="000C64E2">
        <w:rPr>
          <w:color w:val="000000" w:themeColor="text1"/>
          <w:sz w:val="26"/>
          <w:szCs w:val="26"/>
          <w:lang w:val="lv-LV"/>
        </w:rPr>
        <w:t>atbildīgā persona</w:t>
      </w:r>
      <w:r w:rsidR="000C64E2" w:rsidRPr="00833A8A">
        <w:rPr>
          <w:color w:val="000000" w:themeColor="text1"/>
          <w:sz w:val="26"/>
          <w:szCs w:val="26"/>
          <w:lang w:val="lv-LV"/>
        </w:rPr>
        <w:t xml:space="preserve"> </w:t>
      </w:r>
      <w:r w:rsidRPr="00833A8A">
        <w:rPr>
          <w:color w:val="000000" w:themeColor="text1"/>
          <w:sz w:val="26"/>
          <w:szCs w:val="26"/>
          <w:lang w:val="lv-LV"/>
        </w:rPr>
        <w:t xml:space="preserve">organizē attiecīgā lēmuma vai norādījuma izpildi </w:t>
      </w:r>
      <w:r w:rsidR="00853586">
        <w:rPr>
          <w:color w:val="000000" w:themeColor="text1"/>
          <w:sz w:val="26"/>
          <w:szCs w:val="26"/>
          <w:lang w:val="lv-LV"/>
        </w:rPr>
        <w:t>Skolā</w:t>
      </w:r>
      <w:r w:rsidRPr="00833A8A">
        <w:rPr>
          <w:color w:val="000000" w:themeColor="text1"/>
          <w:sz w:val="26"/>
          <w:szCs w:val="26"/>
          <w:lang w:val="lv-LV"/>
        </w:rPr>
        <w:t>.</w:t>
      </w:r>
    </w:p>
    <w:p w14:paraId="60F591D7" w14:textId="4625296F" w:rsidR="00A150C6" w:rsidRPr="00833A8A" w:rsidRDefault="00373C43" w:rsidP="001B36EE">
      <w:pPr>
        <w:pStyle w:val="NormalWeb"/>
        <w:spacing w:before="0" w:beforeAutospacing="0" w:after="0" w:afterAutospacing="0"/>
        <w:ind w:firstLine="720"/>
        <w:jc w:val="both"/>
        <w:rPr>
          <w:color w:val="000000"/>
          <w:sz w:val="26"/>
          <w:szCs w:val="26"/>
          <w:lang w:val="lv-LV"/>
        </w:rPr>
      </w:pPr>
      <w:r w:rsidRPr="00833A8A">
        <w:rPr>
          <w:color w:val="000000" w:themeColor="text1"/>
          <w:sz w:val="26"/>
          <w:szCs w:val="26"/>
          <w:lang w:val="lv-LV"/>
        </w:rPr>
        <w:lastRenderedPageBreak/>
        <w:t xml:space="preserve">3.6. Ja ārējs lēmums vēl nav saņemts, bet pastāv pamatots </w:t>
      </w:r>
      <w:r w:rsidR="00F31E4D">
        <w:rPr>
          <w:color w:val="000000" w:themeColor="text1"/>
          <w:sz w:val="26"/>
          <w:szCs w:val="26"/>
          <w:lang w:val="lv-LV"/>
        </w:rPr>
        <w:t xml:space="preserve">gaisa </w:t>
      </w:r>
      <w:r w:rsidRPr="00833A8A">
        <w:rPr>
          <w:color w:val="000000" w:themeColor="text1"/>
          <w:sz w:val="26"/>
          <w:szCs w:val="26"/>
          <w:lang w:val="lv-LV"/>
        </w:rPr>
        <w:t xml:space="preserve">apdraudējums izglītojamo vai </w:t>
      </w:r>
      <w:r w:rsidR="00853586">
        <w:rPr>
          <w:color w:val="000000" w:themeColor="text1"/>
          <w:sz w:val="26"/>
          <w:szCs w:val="26"/>
          <w:lang w:val="lv-LV"/>
        </w:rPr>
        <w:t xml:space="preserve">Skolas </w:t>
      </w:r>
      <w:r w:rsidRPr="00833A8A">
        <w:rPr>
          <w:color w:val="000000" w:themeColor="text1"/>
          <w:sz w:val="26"/>
          <w:szCs w:val="26"/>
          <w:lang w:val="lv-LV"/>
        </w:rPr>
        <w:t xml:space="preserve">darbinieku drošībai, </w:t>
      </w:r>
      <w:r w:rsidR="00853586">
        <w:rPr>
          <w:color w:val="000000" w:themeColor="text1"/>
          <w:sz w:val="26"/>
          <w:szCs w:val="26"/>
          <w:lang w:val="lv-LV"/>
        </w:rPr>
        <w:t>Skolas atbildīgā persona</w:t>
      </w:r>
      <w:r w:rsidRPr="00833A8A">
        <w:rPr>
          <w:color w:val="000000" w:themeColor="text1"/>
          <w:sz w:val="26"/>
          <w:szCs w:val="26"/>
          <w:lang w:val="lv-LV"/>
        </w:rPr>
        <w:t>, izvērtējot oficiāli pieejamo informāciju, nosaka pagaidu risinājumus līdz turpmāku norādījumu saņemšanai.</w:t>
      </w:r>
    </w:p>
    <w:p w14:paraId="7D98E1C0" w14:textId="308E9D24" w:rsidR="00373C43" w:rsidRPr="008579DD" w:rsidRDefault="00373C43" w:rsidP="008579DD">
      <w:pPr>
        <w:pStyle w:val="NormalWeb"/>
        <w:spacing w:before="0" w:beforeAutospacing="0" w:after="0" w:afterAutospacing="0"/>
        <w:ind w:firstLine="720"/>
        <w:jc w:val="both"/>
        <w:rPr>
          <w:sz w:val="26"/>
          <w:szCs w:val="26"/>
          <w:lang w:val="lv-LV"/>
        </w:rPr>
      </w:pPr>
      <w:r w:rsidRPr="008579DD">
        <w:rPr>
          <w:sz w:val="26"/>
          <w:szCs w:val="26"/>
          <w:lang w:val="lv-LV"/>
        </w:rPr>
        <w:t>3.7</w:t>
      </w:r>
      <w:r w:rsidR="00F7117F" w:rsidRPr="008579DD">
        <w:rPr>
          <w:sz w:val="26"/>
          <w:szCs w:val="26"/>
          <w:lang w:val="lv-LV"/>
        </w:rPr>
        <w:t>.</w:t>
      </w:r>
      <w:r w:rsidRPr="008579DD">
        <w:rPr>
          <w:sz w:val="26"/>
          <w:szCs w:val="26"/>
          <w:lang w:val="lv-LV"/>
        </w:rPr>
        <w:t xml:space="preserve"> </w:t>
      </w:r>
      <w:r w:rsidR="00853586">
        <w:rPr>
          <w:sz w:val="26"/>
          <w:szCs w:val="26"/>
          <w:lang w:val="lv-LV"/>
        </w:rPr>
        <w:t>Skola</w:t>
      </w:r>
      <w:r w:rsidR="00853586" w:rsidRPr="008579DD">
        <w:rPr>
          <w:sz w:val="26"/>
          <w:szCs w:val="26"/>
          <w:lang w:val="lv-LV"/>
        </w:rPr>
        <w:t xml:space="preserve"> </w:t>
      </w:r>
      <w:r w:rsidRPr="008579DD">
        <w:rPr>
          <w:sz w:val="26"/>
          <w:szCs w:val="26"/>
          <w:lang w:val="lv-LV"/>
        </w:rPr>
        <w:t>par pieņemtajiem lēmumiem un turpmāko rīcību informē</w:t>
      </w:r>
      <w:r w:rsidR="00A150C6" w:rsidRPr="008579DD">
        <w:rPr>
          <w:sz w:val="26"/>
          <w:szCs w:val="26"/>
          <w:lang w:val="lv-LV"/>
        </w:rPr>
        <w:t xml:space="preserve"> </w:t>
      </w:r>
      <w:r w:rsidR="00853586">
        <w:rPr>
          <w:sz w:val="26"/>
          <w:szCs w:val="26"/>
          <w:lang w:val="lv-LV"/>
        </w:rPr>
        <w:t xml:space="preserve">Skolas </w:t>
      </w:r>
      <w:r w:rsidR="00A150C6" w:rsidRPr="008579DD">
        <w:rPr>
          <w:sz w:val="26"/>
          <w:szCs w:val="26"/>
          <w:lang w:val="lv-LV"/>
        </w:rPr>
        <w:t xml:space="preserve">darbiniekus, </w:t>
      </w:r>
      <w:r w:rsidR="008579DD" w:rsidRPr="008579DD">
        <w:rPr>
          <w:sz w:val="26"/>
          <w:szCs w:val="26"/>
          <w:lang w:val="lv-LV"/>
        </w:rPr>
        <w:t>V</w:t>
      </w:r>
      <w:r w:rsidR="00A150C6" w:rsidRPr="008579DD">
        <w:rPr>
          <w:sz w:val="26"/>
          <w:szCs w:val="26"/>
          <w:lang w:val="lv-LV"/>
        </w:rPr>
        <w:t>ecākus un</w:t>
      </w:r>
      <w:r w:rsidRPr="008579DD">
        <w:rPr>
          <w:sz w:val="26"/>
          <w:szCs w:val="26"/>
          <w:lang w:val="lv-LV"/>
        </w:rPr>
        <w:t xml:space="preserve"> izglītojamos, izmantojot vienu vai vairākus saziņas veidus - </w:t>
      </w:r>
      <w:r w:rsidR="00AB4CC5" w:rsidRPr="008579DD">
        <w:rPr>
          <w:sz w:val="26"/>
          <w:szCs w:val="26"/>
          <w:lang w:val="lv-LV"/>
        </w:rPr>
        <w:t>E-klasi</w:t>
      </w:r>
      <w:r w:rsidRPr="008579DD">
        <w:rPr>
          <w:sz w:val="26"/>
          <w:szCs w:val="26"/>
          <w:lang w:val="lv-LV"/>
        </w:rPr>
        <w:t xml:space="preserve">, </w:t>
      </w:r>
      <w:r w:rsidR="00853586">
        <w:rPr>
          <w:sz w:val="26"/>
          <w:szCs w:val="26"/>
          <w:lang w:val="lv-LV"/>
        </w:rPr>
        <w:t>Skolas</w:t>
      </w:r>
      <w:r w:rsidR="00853586" w:rsidRPr="008579DD">
        <w:rPr>
          <w:sz w:val="26"/>
          <w:szCs w:val="26"/>
          <w:lang w:val="lv-LV"/>
        </w:rPr>
        <w:t xml:space="preserve"> </w:t>
      </w:r>
      <w:r w:rsidR="00040FB4" w:rsidRPr="008579DD">
        <w:rPr>
          <w:sz w:val="26"/>
          <w:szCs w:val="26"/>
          <w:lang w:val="lv-LV"/>
        </w:rPr>
        <w:t>tīmekļvietn</w:t>
      </w:r>
      <w:r w:rsidR="00040FB4">
        <w:rPr>
          <w:sz w:val="26"/>
          <w:szCs w:val="26"/>
          <w:lang w:val="lv-LV"/>
        </w:rPr>
        <w:t>i</w:t>
      </w:r>
      <w:r w:rsidRPr="008579DD">
        <w:rPr>
          <w:sz w:val="26"/>
          <w:szCs w:val="26"/>
          <w:lang w:val="lv-LV"/>
        </w:rPr>
        <w:t xml:space="preserve">, e-pastu, tālruni vai citus </w:t>
      </w:r>
      <w:r w:rsidR="00853586">
        <w:rPr>
          <w:sz w:val="26"/>
          <w:szCs w:val="26"/>
          <w:lang w:val="lv-LV"/>
        </w:rPr>
        <w:t>Skolas</w:t>
      </w:r>
      <w:r w:rsidR="00853586" w:rsidRPr="008579DD">
        <w:rPr>
          <w:sz w:val="26"/>
          <w:szCs w:val="26"/>
          <w:lang w:val="lv-LV"/>
        </w:rPr>
        <w:t xml:space="preserve"> </w:t>
      </w:r>
      <w:r w:rsidRPr="008579DD">
        <w:rPr>
          <w:sz w:val="26"/>
          <w:szCs w:val="26"/>
          <w:lang w:val="lv-LV"/>
        </w:rPr>
        <w:t xml:space="preserve">noteiktus saziņas kanālus. </w:t>
      </w:r>
      <w:r w:rsidR="00853586">
        <w:rPr>
          <w:sz w:val="26"/>
          <w:szCs w:val="26"/>
          <w:lang w:val="lv-LV"/>
        </w:rPr>
        <w:t>Skolas</w:t>
      </w:r>
      <w:r w:rsidR="00853586" w:rsidRPr="008579DD">
        <w:rPr>
          <w:sz w:val="26"/>
          <w:szCs w:val="26"/>
          <w:lang w:val="lv-LV"/>
        </w:rPr>
        <w:t xml:space="preserve"> </w:t>
      </w:r>
      <w:r w:rsidR="00853586">
        <w:rPr>
          <w:sz w:val="26"/>
          <w:szCs w:val="26"/>
          <w:lang w:val="lv-LV"/>
        </w:rPr>
        <w:t>klašu audzinātāji</w:t>
      </w:r>
      <w:r w:rsidR="00853586" w:rsidRPr="008579DD">
        <w:rPr>
          <w:sz w:val="26"/>
          <w:szCs w:val="26"/>
          <w:lang w:val="lv-LV"/>
        </w:rPr>
        <w:t xml:space="preserve"> </w:t>
      </w:r>
      <w:r w:rsidRPr="008579DD">
        <w:rPr>
          <w:sz w:val="26"/>
          <w:szCs w:val="26"/>
          <w:lang w:val="lv-LV"/>
        </w:rPr>
        <w:t xml:space="preserve">informē savas audzināmās klases </w:t>
      </w:r>
      <w:r w:rsidR="00E40562" w:rsidRPr="008579DD">
        <w:rPr>
          <w:sz w:val="26"/>
          <w:szCs w:val="26"/>
          <w:lang w:val="lv-LV"/>
        </w:rPr>
        <w:t xml:space="preserve">izglītojamos un </w:t>
      </w:r>
      <w:r w:rsidRPr="008579DD">
        <w:rPr>
          <w:sz w:val="26"/>
          <w:szCs w:val="26"/>
          <w:lang w:val="lv-LV"/>
        </w:rPr>
        <w:t>Vecākus.</w:t>
      </w:r>
    </w:p>
    <w:p w14:paraId="6D19825A" w14:textId="5C43219D" w:rsidR="00373C43" w:rsidRPr="00833A8A" w:rsidRDefault="00373C43" w:rsidP="00373C43">
      <w:pPr>
        <w:pStyle w:val="NormalWeb"/>
        <w:spacing w:before="0" w:beforeAutospacing="0" w:after="0" w:afterAutospacing="0"/>
        <w:ind w:firstLine="720"/>
        <w:jc w:val="both"/>
        <w:rPr>
          <w:color w:val="000000"/>
          <w:sz w:val="26"/>
          <w:szCs w:val="26"/>
          <w:lang w:val="lv-LV"/>
        </w:rPr>
      </w:pPr>
      <w:r w:rsidRPr="00833A8A">
        <w:rPr>
          <w:color w:val="000000" w:themeColor="text1"/>
          <w:sz w:val="26"/>
          <w:szCs w:val="26"/>
          <w:lang w:val="lv-LV"/>
        </w:rPr>
        <w:t xml:space="preserve">3.8. Vecākiem ir pienākums sekot </w:t>
      </w:r>
      <w:r w:rsidR="00853586">
        <w:rPr>
          <w:color w:val="000000" w:themeColor="text1"/>
          <w:sz w:val="26"/>
          <w:szCs w:val="26"/>
          <w:lang w:val="lv-LV"/>
        </w:rPr>
        <w:t>Skolas</w:t>
      </w:r>
      <w:r w:rsidRPr="00833A8A">
        <w:rPr>
          <w:color w:val="000000" w:themeColor="text1"/>
          <w:sz w:val="26"/>
          <w:szCs w:val="26"/>
          <w:lang w:val="lv-LV"/>
        </w:rPr>
        <w:t xml:space="preserve">, Rīgas </w:t>
      </w:r>
      <w:proofErr w:type="spellStart"/>
      <w:r w:rsidRPr="00833A8A">
        <w:rPr>
          <w:color w:val="000000" w:themeColor="text1"/>
          <w:sz w:val="26"/>
          <w:szCs w:val="26"/>
          <w:lang w:val="lv-LV"/>
        </w:rPr>
        <w:t>valstspilsētas</w:t>
      </w:r>
      <w:proofErr w:type="spellEnd"/>
      <w:r w:rsidRPr="00833A8A">
        <w:rPr>
          <w:color w:val="000000" w:themeColor="text1"/>
          <w:sz w:val="26"/>
          <w:szCs w:val="26"/>
          <w:lang w:val="lv-LV"/>
        </w:rPr>
        <w:t xml:space="preserve"> pašvaldības, Departamenta un atbildīgo institūciju paziņojumiem. Vecāki neved izglītojamo uz </w:t>
      </w:r>
      <w:r w:rsidR="00853586">
        <w:rPr>
          <w:color w:val="000000" w:themeColor="text1"/>
          <w:sz w:val="26"/>
          <w:szCs w:val="26"/>
          <w:lang w:val="lv-LV"/>
        </w:rPr>
        <w:t>Skolu</w:t>
      </w:r>
      <w:r w:rsidRPr="00833A8A">
        <w:rPr>
          <w:color w:val="000000" w:themeColor="text1"/>
          <w:sz w:val="26"/>
          <w:szCs w:val="26"/>
          <w:lang w:val="lv-LV"/>
        </w:rPr>
        <w:t>, ja ir paziņots par mācību procesa attālinātu organizēšanu, atcelšanu, pārcelšanu, mācību dienas sākuma laika maiņu vai citām drošības apsvērumu dēļ noteiktām izmaiņām.</w:t>
      </w:r>
    </w:p>
    <w:p w14:paraId="3DD94874" w14:textId="6596EC49" w:rsidR="05D35406" w:rsidRPr="008702C6" w:rsidRDefault="17A4BC16" w:rsidP="05D35406">
      <w:pPr>
        <w:pStyle w:val="NormalWeb"/>
        <w:spacing w:before="0" w:beforeAutospacing="0" w:after="0" w:afterAutospacing="0"/>
        <w:ind w:firstLine="720"/>
        <w:jc w:val="both"/>
        <w:rPr>
          <w:color w:val="000000" w:themeColor="text1"/>
          <w:sz w:val="26"/>
          <w:szCs w:val="26"/>
          <w:lang w:val="lv-LV"/>
        </w:rPr>
      </w:pPr>
      <w:r w:rsidRPr="008702C6">
        <w:rPr>
          <w:color w:val="000000" w:themeColor="text1"/>
          <w:sz w:val="26"/>
          <w:szCs w:val="26"/>
          <w:lang w:val="lv-LV"/>
        </w:rPr>
        <w:t xml:space="preserve">3.9. </w:t>
      </w:r>
      <w:r w:rsidR="00853586">
        <w:rPr>
          <w:color w:val="000000" w:themeColor="text1"/>
          <w:sz w:val="26"/>
          <w:szCs w:val="26"/>
          <w:lang w:val="lv-LV"/>
        </w:rPr>
        <w:t>Skolas direktors</w:t>
      </w:r>
      <w:r w:rsidRPr="008702C6">
        <w:rPr>
          <w:color w:val="000000" w:themeColor="text1"/>
          <w:sz w:val="26"/>
          <w:szCs w:val="26"/>
          <w:lang w:val="lv-LV"/>
        </w:rPr>
        <w:t xml:space="preserve"> nepieciešamības gadījumā norīko </w:t>
      </w:r>
      <w:r w:rsidR="00C44629" w:rsidRPr="008702C6">
        <w:rPr>
          <w:color w:val="000000" w:themeColor="text1"/>
          <w:sz w:val="26"/>
          <w:szCs w:val="26"/>
          <w:lang w:val="lv-LV"/>
        </w:rPr>
        <w:t>dežurējošo</w:t>
      </w:r>
      <w:r w:rsidRPr="008702C6">
        <w:rPr>
          <w:color w:val="000000" w:themeColor="text1"/>
          <w:sz w:val="26"/>
          <w:szCs w:val="26"/>
          <w:lang w:val="lv-LV"/>
        </w:rPr>
        <w:t xml:space="preserve"> personālu </w:t>
      </w:r>
      <w:r w:rsidR="00853586">
        <w:rPr>
          <w:color w:val="000000" w:themeColor="text1"/>
          <w:sz w:val="26"/>
          <w:szCs w:val="26"/>
          <w:lang w:val="lv-LV"/>
        </w:rPr>
        <w:t>Skolas</w:t>
      </w:r>
      <w:r w:rsidR="00853586" w:rsidRPr="008702C6">
        <w:rPr>
          <w:color w:val="000000" w:themeColor="text1"/>
          <w:sz w:val="26"/>
          <w:szCs w:val="26"/>
          <w:lang w:val="lv-LV"/>
        </w:rPr>
        <w:t xml:space="preserve"> </w:t>
      </w:r>
      <w:r w:rsidR="007162BE" w:rsidRPr="008702C6">
        <w:rPr>
          <w:color w:val="000000" w:themeColor="text1"/>
          <w:sz w:val="26"/>
          <w:szCs w:val="26"/>
          <w:lang w:val="lv-LV"/>
        </w:rPr>
        <w:t xml:space="preserve">ārkārtas </w:t>
      </w:r>
      <w:r w:rsidR="6764DB6A" w:rsidRPr="008702C6">
        <w:rPr>
          <w:color w:val="000000" w:themeColor="text1"/>
          <w:sz w:val="26"/>
          <w:szCs w:val="26"/>
          <w:lang w:val="lv-LV"/>
        </w:rPr>
        <w:t xml:space="preserve">darbības nodrošināšanai gadījumos, kad </w:t>
      </w:r>
      <w:r w:rsidR="008702C6" w:rsidRPr="008702C6">
        <w:rPr>
          <w:color w:val="000000" w:themeColor="text1"/>
          <w:sz w:val="26"/>
          <w:szCs w:val="26"/>
          <w:lang w:val="lv-LV"/>
        </w:rPr>
        <w:t>g</w:t>
      </w:r>
      <w:r w:rsidR="00C44629" w:rsidRPr="008702C6">
        <w:rPr>
          <w:color w:val="000000" w:themeColor="text1"/>
          <w:sz w:val="26"/>
          <w:szCs w:val="26"/>
          <w:lang w:val="lv-LV"/>
        </w:rPr>
        <w:t xml:space="preserve">aisa </w:t>
      </w:r>
      <w:r w:rsidR="6764DB6A" w:rsidRPr="008702C6">
        <w:rPr>
          <w:color w:val="000000" w:themeColor="text1"/>
          <w:sz w:val="26"/>
          <w:szCs w:val="26"/>
          <w:lang w:val="lv-LV"/>
        </w:rPr>
        <w:t xml:space="preserve">apdraudējums iestājies ārpus </w:t>
      </w:r>
      <w:r w:rsidR="00853586">
        <w:rPr>
          <w:color w:val="000000" w:themeColor="text1"/>
          <w:sz w:val="26"/>
          <w:szCs w:val="26"/>
          <w:lang w:val="lv-LV"/>
        </w:rPr>
        <w:t>Skolas</w:t>
      </w:r>
      <w:r w:rsidR="00853586" w:rsidRPr="008702C6">
        <w:rPr>
          <w:color w:val="000000" w:themeColor="text1"/>
          <w:sz w:val="26"/>
          <w:szCs w:val="26"/>
          <w:lang w:val="lv-LV"/>
        </w:rPr>
        <w:t xml:space="preserve"> </w:t>
      </w:r>
      <w:r w:rsidR="6764DB6A" w:rsidRPr="008702C6">
        <w:rPr>
          <w:color w:val="000000" w:themeColor="text1"/>
          <w:sz w:val="26"/>
          <w:szCs w:val="26"/>
          <w:lang w:val="lv-LV"/>
        </w:rPr>
        <w:t xml:space="preserve">darba laika un nepieciešams nodrošināt </w:t>
      </w:r>
      <w:r w:rsidR="00853586">
        <w:rPr>
          <w:color w:val="000000" w:themeColor="text1"/>
          <w:sz w:val="26"/>
          <w:szCs w:val="26"/>
          <w:lang w:val="lv-LV"/>
        </w:rPr>
        <w:t>Skolas</w:t>
      </w:r>
      <w:r w:rsidR="00853586" w:rsidRPr="008702C6">
        <w:rPr>
          <w:color w:val="000000" w:themeColor="text1"/>
          <w:sz w:val="26"/>
          <w:szCs w:val="26"/>
          <w:lang w:val="lv-LV"/>
        </w:rPr>
        <w:t xml:space="preserve"> </w:t>
      </w:r>
      <w:r w:rsidR="6764DB6A" w:rsidRPr="008702C6">
        <w:rPr>
          <w:color w:val="000000" w:themeColor="text1"/>
          <w:sz w:val="26"/>
          <w:szCs w:val="26"/>
          <w:lang w:val="lv-LV"/>
        </w:rPr>
        <w:t>darbu š</w:t>
      </w:r>
      <w:r w:rsidR="007D4973" w:rsidRPr="008702C6">
        <w:rPr>
          <w:color w:val="000000" w:themeColor="text1"/>
          <w:sz w:val="26"/>
          <w:szCs w:val="26"/>
          <w:lang w:val="lv-LV"/>
        </w:rPr>
        <w:t>ajos</w:t>
      </w:r>
      <w:r w:rsidR="00FC2762" w:rsidRPr="008702C6">
        <w:rPr>
          <w:color w:val="000000" w:themeColor="text1"/>
          <w:sz w:val="26"/>
          <w:szCs w:val="26"/>
          <w:lang w:val="lv-LV"/>
        </w:rPr>
        <w:t xml:space="preserve"> </w:t>
      </w:r>
      <w:r w:rsidR="2F4AF00B" w:rsidRPr="008702C6">
        <w:rPr>
          <w:color w:val="000000" w:themeColor="text1"/>
          <w:sz w:val="26"/>
          <w:szCs w:val="26"/>
          <w:lang w:val="lv-LV"/>
        </w:rPr>
        <w:t xml:space="preserve">Noteikumos </w:t>
      </w:r>
      <w:r w:rsidR="007D4973" w:rsidRPr="008702C6">
        <w:rPr>
          <w:color w:val="000000" w:themeColor="text1"/>
          <w:sz w:val="26"/>
          <w:szCs w:val="26"/>
          <w:lang w:val="lv-LV"/>
        </w:rPr>
        <w:t>minēto darbību veikšanai</w:t>
      </w:r>
      <w:r w:rsidR="2F4AF00B" w:rsidRPr="008702C6">
        <w:rPr>
          <w:color w:val="000000" w:themeColor="text1"/>
          <w:sz w:val="26"/>
          <w:szCs w:val="26"/>
          <w:lang w:val="lv-LV"/>
        </w:rPr>
        <w:t>.</w:t>
      </w:r>
    </w:p>
    <w:p w14:paraId="121943CE" w14:textId="574E8FE0" w:rsidR="693DF638" w:rsidRPr="008702C6" w:rsidRDefault="693DF638" w:rsidP="238C68FB">
      <w:pPr>
        <w:pStyle w:val="NormalWeb"/>
        <w:spacing w:before="0" w:beforeAutospacing="0" w:after="0" w:afterAutospacing="0"/>
        <w:ind w:firstLine="720"/>
        <w:jc w:val="both"/>
        <w:rPr>
          <w:color w:val="000000" w:themeColor="text1"/>
          <w:sz w:val="26"/>
          <w:szCs w:val="26"/>
          <w:lang w:val="lv-LV"/>
        </w:rPr>
      </w:pPr>
      <w:r w:rsidRPr="008702C6">
        <w:rPr>
          <w:color w:val="000000" w:themeColor="text1"/>
          <w:sz w:val="26"/>
          <w:szCs w:val="26"/>
          <w:lang w:val="lv-LV"/>
        </w:rPr>
        <w:t xml:space="preserve">3.10. </w:t>
      </w:r>
      <w:r w:rsidR="00853586">
        <w:rPr>
          <w:color w:val="000000" w:themeColor="text1"/>
          <w:sz w:val="26"/>
          <w:szCs w:val="26"/>
          <w:lang w:val="lv-LV"/>
        </w:rPr>
        <w:t>Skolas direktors</w:t>
      </w:r>
      <w:r w:rsidRPr="008702C6">
        <w:rPr>
          <w:color w:val="000000" w:themeColor="text1"/>
          <w:sz w:val="26"/>
          <w:szCs w:val="26"/>
          <w:lang w:val="lv-LV"/>
        </w:rPr>
        <w:t xml:space="preserve"> </w:t>
      </w:r>
      <w:r w:rsidR="0001279F">
        <w:rPr>
          <w:color w:val="000000" w:themeColor="text1"/>
          <w:sz w:val="26"/>
          <w:szCs w:val="26"/>
          <w:lang w:val="lv-LV"/>
        </w:rPr>
        <w:t>informē</w:t>
      </w:r>
      <w:r w:rsidRPr="008702C6">
        <w:rPr>
          <w:color w:val="000000" w:themeColor="text1"/>
          <w:sz w:val="26"/>
          <w:szCs w:val="26"/>
          <w:lang w:val="lv-LV"/>
        </w:rPr>
        <w:t xml:space="preserve"> vis</w:t>
      </w:r>
      <w:r w:rsidR="0001279F">
        <w:rPr>
          <w:color w:val="000000" w:themeColor="text1"/>
          <w:sz w:val="26"/>
          <w:szCs w:val="26"/>
          <w:lang w:val="lv-LV"/>
        </w:rPr>
        <w:t>us</w:t>
      </w:r>
      <w:r w:rsidRPr="008702C6">
        <w:rPr>
          <w:color w:val="000000" w:themeColor="text1"/>
          <w:sz w:val="26"/>
          <w:szCs w:val="26"/>
          <w:lang w:val="lv-LV"/>
        </w:rPr>
        <w:t xml:space="preserve"> </w:t>
      </w:r>
      <w:r w:rsidR="00853586" w:rsidRPr="00C71375">
        <w:rPr>
          <w:color w:val="000000" w:themeColor="text1"/>
          <w:sz w:val="26"/>
          <w:szCs w:val="26"/>
          <w:u w:val="single"/>
          <w:lang w:val="lv-LV"/>
        </w:rPr>
        <w:t xml:space="preserve">Skolas </w:t>
      </w:r>
      <w:r w:rsidRPr="00C71375">
        <w:rPr>
          <w:color w:val="000000" w:themeColor="text1"/>
          <w:sz w:val="26"/>
          <w:szCs w:val="26"/>
          <w:u w:val="single"/>
          <w:lang w:val="lv-LV"/>
        </w:rPr>
        <w:t>darbiniek</w:t>
      </w:r>
      <w:r w:rsidR="0001279F" w:rsidRPr="00C71375">
        <w:rPr>
          <w:color w:val="000000" w:themeColor="text1"/>
          <w:sz w:val="26"/>
          <w:szCs w:val="26"/>
          <w:u w:val="single"/>
          <w:lang w:val="lv-LV"/>
        </w:rPr>
        <w:t>us</w:t>
      </w:r>
      <w:r w:rsidRPr="00C71375">
        <w:rPr>
          <w:color w:val="000000" w:themeColor="text1"/>
          <w:sz w:val="26"/>
          <w:szCs w:val="26"/>
          <w:u w:val="single"/>
          <w:lang w:val="lv-LV"/>
        </w:rPr>
        <w:t xml:space="preserve"> </w:t>
      </w:r>
      <w:r w:rsidR="0001279F" w:rsidRPr="00C71375">
        <w:rPr>
          <w:color w:val="000000" w:themeColor="text1"/>
          <w:sz w:val="26"/>
          <w:szCs w:val="26"/>
          <w:u w:val="single"/>
          <w:lang w:val="lv-LV"/>
        </w:rPr>
        <w:t xml:space="preserve">par </w:t>
      </w:r>
      <w:r w:rsidR="2F4841C5" w:rsidRPr="00C71375">
        <w:rPr>
          <w:color w:val="000000" w:themeColor="text1"/>
          <w:sz w:val="26"/>
          <w:szCs w:val="26"/>
          <w:u w:val="single"/>
          <w:lang w:val="lv-LV"/>
        </w:rPr>
        <w:t>mobilajā ierīcē</w:t>
      </w:r>
      <w:r w:rsidR="00853586" w:rsidRPr="00C71375">
        <w:rPr>
          <w:color w:val="000000" w:themeColor="text1"/>
          <w:sz w:val="26"/>
          <w:szCs w:val="26"/>
          <w:u w:val="single"/>
          <w:lang w:val="lv-LV"/>
        </w:rPr>
        <w:t xml:space="preserve"> </w:t>
      </w:r>
      <w:r w:rsidRPr="00C71375">
        <w:rPr>
          <w:color w:val="000000" w:themeColor="text1"/>
          <w:sz w:val="26"/>
          <w:szCs w:val="26"/>
          <w:u w:val="single"/>
          <w:lang w:val="lv-LV"/>
        </w:rPr>
        <w:t>lejup</w:t>
      </w:r>
      <w:r w:rsidR="00AB4CC5" w:rsidRPr="00C71375">
        <w:rPr>
          <w:color w:val="000000" w:themeColor="text1"/>
          <w:sz w:val="26"/>
          <w:szCs w:val="26"/>
          <w:u w:val="single"/>
          <w:lang w:val="lv-LV"/>
        </w:rPr>
        <w:t>ie</w:t>
      </w:r>
      <w:r w:rsidRPr="00C71375">
        <w:rPr>
          <w:color w:val="000000" w:themeColor="text1"/>
          <w:sz w:val="26"/>
          <w:szCs w:val="26"/>
          <w:u w:val="single"/>
          <w:lang w:val="lv-LV"/>
        </w:rPr>
        <w:t>lādē</w:t>
      </w:r>
      <w:r w:rsidR="0001279F" w:rsidRPr="00C71375">
        <w:rPr>
          <w:color w:val="000000" w:themeColor="text1"/>
          <w:sz w:val="26"/>
          <w:szCs w:val="26"/>
          <w:u w:val="single"/>
          <w:lang w:val="lv-LV"/>
        </w:rPr>
        <w:t>jamu</w:t>
      </w:r>
      <w:r w:rsidRPr="00C71375">
        <w:rPr>
          <w:color w:val="000000" w:themeColor="text1"/>
          <w:sz w:val="26"/>
          <w:szCs w:val="26"/>
          <w:u w:val="single"/>
          <w:lang w:val="lv-LV"/>
        </w:rPr>
        <w:t xml:space="preserve"> aplikācij</w:t>
      </w:r>
      <w:r w:rsidR="0001279F" w:rsidRPr="00C71375">
        <w:rPr>
          <w:color w:val="000000" w:themeColor="text1"/>
          <w:sz w:val="26"/>
          <w:szCs w:val="26"/>
          <w:u w:val="single"/>
          <w:lang w:val="lv-LV"/>
        </w:rPr>
        <w:t>u</w:t>
      </w:r>
      <w:r w:rsidRPr="00C71375">
        <w:rPr>
          <w:color w:val="000000" w:themeColor="text1"/>
          <w:sz w:val="26"/>
          <w:szCs w:val="26"/>
          <w:u w:val="single"/>
          <w:lang w:val="lv-LV"/>
        </w:rPr>
        <w:t xml:space="preserve"> </w:t>
      </w:r>
      <w:r w:rsidR="00397FCB" w:rsidRPr="00C71375">
        <w:rPr>
          <w:color w:val="000000" w:themeColor="text1"/>
          <w:sz w:val="26"/>
          <w:szCs w:val="26"/>
          <w:u w:val="single"/>
          <w:lang w:val="lv-LV"/>
        </w:rPr>
        <w:t>“</w:t>
      </w:r>
      <w:r w:rsidRPr="00C71375">
        <w:rPr>
          <w:color w:val="000000" w:themeColor="text1"/>
          <w:sz w:val="26"/>
          <w:szCs w:val="26"/>
          <w:u w:val="single"/>
          <w:lang w:val="lv-LV"/>
        </w:rPr>
        <w:t>112 Latvija</w:t>
      </w:r>
      <w:r w:rsidR="00397FCB" w:rsidRPr="00C71375">
        <w:rPr>
          <w:color w:val="000000" w:themeColor="text1"/>
          <w:sz w:val="26"/>
          <w:szCs w:val="26"/>
          <w:u w:val="single"/>
          <w:lang w:val="lv-LV"/>
        </w:rPr>
        <w:t>”</w:t>
      </w:r>
      <w:r w:rsidRPr="00C71375">
        <w:rPr>
          <w:color w:val="000000" w:themeColor="text1"/>
          <w:sz w:val="26"/>
          <w:szCs w:val="26"/>
          <w:u w:val="single"/>
          <w:lang w:val="lv-LV"/>
        </w:rPr>
        <w:t xml:space="preserve"> </w:t>
      </w:r>
      <w:r w:rsidR="0DFAE611" w:rsidRPr="00C71375">
        <w:rPr>
          <w:color w:val="000000" w:themeColor="text1"/>
          <w:sz w:val="26"/>
          <w:szCs w:val="26"/>
          <w:u w:val="single"/>
          <w:lang w:val="lv-LV"/>
        </w:rPr>
        <w:t xml:space="preserve">un </w:t>
      </w:r>
      <w:r w:rsidRPr="00C71375">
        <w:rPr>
          <w:color w:val="000000" w:themeColor="text1"/>
          <w:sz w:val="26"/>
          <w:szCs w:val="26"/>
          <w:u w:val="single"/>
          <w:lang w:val="lv-LV"/>
        </w:rPr>
        <w:t>tā</w:t>
      </w:r>
      <w:r w:rsidR="0001279F" w:rsidRPr="00C71375">
        <w:rPr>
          <w:color w:val="000000" w:themeColor="text1"/>
          <w:sz w:val="26"/>
          <w:szCs w:val="26"/>
          <w:u w:val="single"/>
          <w:lang w:val="lv-LV"/>
        </w:rPr>
        <w:t>s</w:t>
      </w:r>
      <w:r w:rsidRPr="00C71375">
        <w:rPr>
          <w:color w:val="000000" w:themeColor="text1"/>
          <w:sz w:val="26"/>
          <w:szCs w:val="26"/>
          <w:u w:val="single"/>
          <w:lang w:val="lv-LV"/>
        </w:rPr>
        <w:t xml:space="preserve"> </w:t>
      </w:r>
      <w:r w:rsidR="2124FA93" w:rsidRPr="00C71375">
        <w:rPr>
          <w:color w:val="000000" w:themeColor="text1"/>
          <w:sz w:val="26"/>
          <w:szCs w:val="26"/>
          <w:u w:val="single"/>
          <w:lang w:val="lv-LV"/>
        </w:rPr>
        <w:t>regulāri</w:t>
      </w:r>
      <w:r w:rsidR="0001279F" w:rsidRPr="00C71375">
        <w:rPr>
          <w:color w:val="000000" w:themeColor="text1"/>
          <w:sz w:val="26"/>
          <w:szCs w:val="26"/>
          <w:u w:val="single"/>
          <w:lang w:val="lv-LV"/>
        </w:rPr>
        <w:t xml:space="preserve">em </w:t>
      </w:r>
      <w:r w:rsidRPr="00C71375">
        <w:rPr>
          <w:color w:val="000000" w:themeColor="text1"/>
          <w:sz w:val="26"/>
          <w:szCs w:val="26"/>
          <w:u w:val="single"/>
          <w:lang w:val="lv-LV"/>
        </w:rPr>
        <w:t>atjauninā</w:t>
      </w:r>
      <w:r w:rsidR="0001279F" w:rsidRPr="00C71375">
        <w:rPr>
          <w:color w:val="000000" w:themeColor="text1"/>
          <w:sz w:val="26"/>
          <w:szCs w:val="26"/>
          <w:u w:val="single"/>
          <w:lang w:val="lv-LV"/>
        </w:rPr>
        <w:t>jumiem</w:t>
      </w:r>
      <w:r w:rsidR="0358A827" w:rsidRPr="008702C6">
        <w:rPr>
          <w:color w:val="000000" w:themeColor="text1"/>
          <w:sz w:val="26"/>
          <w:szCs w:val="26"/>
          <w:lang w:val="lv-LV"/>
        </w:rPr>
        <w:t>.</w:t>
      </w:r>
    </w:p>
    <w:p w14:paraId="32F366CA" w14:textId="77777777" w:rsidR="00373C43" w:rsidRPr="00373C43" w:rsidRDefault="00373C43" w:rsidP="00373C43">
      <w:pPr>
        <w:ind w:firstLine="720"/>
        <w:jc w:val="both"/>
        <w:rPr>
          <w:noProof/>
          <w:sz w:val="26"/>
          <w:szCs w:val="26"/>
          <w:lang w:val="lv-LV" w:eastAsia="lv-LV"/>
        </w:rPr>
      </w:pPr>
    </w:p>
    <w:p w14:paraId="1A5771C6" w14:textId="4AAF6A1F" w:rsidR="00373C43" w:rsidRPr="00373C43" w:rsidRDefault="33FAA065" w:rsidP="6DE574DE">
      <w:pPr>
        <w:tabs>
          <w:tab w:val="left" w:pos="540"/>
        </w:tabs>
        <w:jc w:val="center"/>
        <w:rPr>
          <w:b/>
          <w:bCs/>
          <w:noProof/>
          <w:sz w:val="26"/>
          <w:szCs w:val="26"/>
          <w:highlight w:val="yellow"/>
          <w:lang w:val="lv-LV"/>
        </w:rPr>
      </w:pPr>
      <w:r w:rsidRPr="6DE574DE">
        <w:rPr>
          <w:b/>
          <w:bCs/>
          <w:noProof/>
          <w:sz w:val="26"/>
          <w:szCs w:val="26"/>
          <w:lang w:val="lv-LV"/>
        </w:rPr>
        <w:t xml:space="preserve">4. Rīcība gaisa apdraudējuma gadījumā, ja </w:t>
      </w:r>
      <w:r w:rsidRPr="00833A8A">
        <w:rPr>
          <w:b/>
          <w:bCs/>
          <w:noProof/>
          <w:sz w:val="26"/>
          <w:szCs w:val="26"/>
          <w:lang w:val="lv-LV"/>
        </w:rPr>
        <w:t xml:space="preserve">brīdinājums saņemts ārpus </w:t>
      </w:r>
      <w:r w:rsidR="00276966">
        <w:rPr>
          <w:b/>
          <w:bCs/>
          <w:noProof/>
          <w:sz w:val="26"/>
          <w:szCs w:val="26"/>
          <w:lang w:val="lv-LV"/>
        </w:rPr>
        <w:t xml:space="preserve">Skolas </w:t>
      </w:r>
      <w:r w:rsidRPr="00833A8A">
        <w:rPr>
          <w:b/>
          <w:bCs/>
          <w:noProof/>
          <w:sz w:val="26"/>
          <w:szCs w:val="26"/>
          <w:lang w:val="lv-LV"/>
        </w:rPr>
        <w:t xml:space="preserve">darba laika </w:t>
      </w:r>
    </w:p>
    <w:p w14:paraId="42BD5560" w14:textId="77777777" w:rsidR="00373C43" w:rsidRPr="00373C43" w:rsidRDefault="00373C43" w:rsidP="238C68FB">
      <w:pPr>
        <w:jc w:val="both"/>
        <w:rPr>
          <w:noProof/>
          <w:sz w:val="26"/>
          <w:szCs w:val="26"/>
          <w:highlight w:val="yellow"/>
          <w:lang w:val="lv-LV" w:eastAsia="lv-LV"/>
        </w:rPr>
      </w:pPr>
    </w:p>
    <w:p w14:paraId="7200E43D" w14:textId="180DE20D" w:rsidR="00373C43" w:rsidRPr="008702C6" w:rsidRDefault="00373C43" w:rsidP="238C68FB">
      <w:pPr>
        <w:ind w:firstLine="720"/>
        <w:jc w:val="both"/>
        <w:rPr>
          <w:color w:val="000000"/>
          <w:sz w:val="26"/>
          <w:szCs w:val="26"/>
          <w:lang w:val="lv-LV"/>
        </w:rPr>
      </w:pPr>
      <w:r w:rsidRPr="008702C6">
        <w:rPr>
          <w:sz w:val="26"/>
          <w:szCs w:val="26"/>
          <w:lang w:val="lv-LV"/>
        </w:rPr>
        <w:t xml:space="preserve">4.1. </w:t>
      </w:r>
      <w:r w:rsidRPr="008702C6">
        <w:rPr>
          <w:color w:val="000000" w:themeColor="text1"/>
          <w:sz w:val="26"/>
          <w:szCs w:val="26"/>
          <w:lang w:val="lv-LV"/>
        </w:rPr>
        <w:t xml:space="preserve">Ja oficiālā informācija par iespējamu </w:t>
      </w:r>
      <w:r w:rsidR="008702C6" w:rsidRPr="008702C6">
        <w:rPr>
          <w:color w:val="000000" w:themeColor="text1"/>
          <w:sz w:val="26"/>
          <w:szCs w:val="26"/>
          <w:lang w:val="lv-LV"/>
        </w:rPr>
        <w:t>g</w:t>
      </w:r>
      <w:r w:rsidR="00C44629" w:rsidRPr="008702C6">
        <w:rPr>
          <w:color w:val="000000" w:themeColor="text1"/>
          <w:sz w:val="26"/>
          <w:szCs w:val="26"/>
          <w:lang w:val="lv-LV"/>
        </w:rPr>
        <w:t xml:space="preserve">aisa </w:t>
      </w:r>
      <w:r w:rsidRPr="008702C6">
        <w:rPr>
          <w:color w:val="000000" w:themeColor="text1"/>
          <w:sz w:val="26"/>
          <w:szCs w:val="26"/>
          <w:lang w:val="lv-LV"/>
        </w:rPr>
        <w:t xml:space="preserve">apdraudējumu tiek saņemta </w:t>
      </w:r>
      <w:r w:rsidR="00E40562" w:rsidRPr="008702C6">
        <w:rPr>
          <w:color w:val="000000" w:themeColor="text1"/>
          <w:sz w:val="26"/>
          <w:szCs w:val="26"/>
          <w:lang w:val="lv-LV"/>
        </w:rPr>
        <w:t xml:space="preserve">ārpus </w:t>
      </w:r>
      <w:r w:rsidR="00276966">
        <w:rPr>
          <w:color w:val="000000" w:themeColor="text1"/>
          <w:sz w:val="26"/>
          <w:szCs w:val="26"/>
          <w:lang w:val="lv-LV"/>
        </w:rPr>
        <w:t>Skola</w:t>
      </w:r>
      <w:r w:rsidR="00276966" w:rsidRPr="008702C6">
        <w:rPr>
          <w:color w:val="000000" w:themeColor="text1"/>
          <w:sz w:val="26"/>
          <w:szCs w:val="26"/>
          <w:lang w:val="lv-LV"/>
        </w:rPr>
        <w:t xml:space="preserve">s </w:t>
      </w:r>
      <w:r w:rsidR="00E40562" w:rsidRPr="008702C6">
        <w:rPr>
          <w:color w:val="000000" w:themeColor="text1"/>
          <w:sz w:val="26"/>
          <w:szCs w:val="26"/>
          <w:lang w:val="lv-LV"/>
        </w:rPr>
        <w:t>darba laika</w:t>
      </w:r>
      <w:r w:rsidR="00F31E4D">
        <w:rPr>
          <w:color w:val="000000" w:themeColor="text1"/>
          <w:sz w:val="26"/>
          <w:szCs w:val="26"/>
          <w:lang w:val="lv-LV"/>
        </w:rPr>
        <w:t>,</w:t>
      </w:r>
      <w:r w:rsidR="00E40562" w:rsidRPr="008702C6">
        <w:rPr>
          <w:color w:val="000000" w:themeColor="text1"/>
          <w:sz w:val="26"/>
          <w:szCs w:val="26"/>
          <w:lang w:val="lv-LV"/>
        </w:rPr>
        <w:t xml:space="preserve"> </w:t>
      </w:r>
      <w:r w:rsidRPr="008702C6">
        <w:rPr>
          <w:color w:val="000000" w:themeColor="text1"/>
          <w:sz w:val="26"/>
          <w:szCs w:val="26"/>
          <w:lang w:val="lv-LV"/>
        </w:rPr>
        <w:t>izglītības proces</w:t>
      </w:r>
      <w:r w:rsidR="00AB4CC5" w:rsidRPr="008702C6">
        <w:rPr>
          <w:color w:val="000000" w:themeColor="text1"/>
          <w:sz w:val="26"/>
          <w:szCs w:val="26"/>
          <w:lang w:val="lv-LV"/>
        </w:rPr>
        <w:t>s</w:t>
      </w:r>
      <w:r w:rsidRPr="008702C6">
        <w:rPr>
          <w:color w:val="000000" w:themeColor="text1"/>
          <w:sz w:val="26"/>
          <w:szCs w:val="26"/>
          <w:lang w:val="lv-LV"/>
        </w:rPr>
        <w:t xml:space="preserve"> klātienē </w:t>
      </w:r>
      <w:r w:rsidR="00E40562" w:rsidRPr="008702C6">
        <w:rPr>
          <w:color w:val="000000" w:themeColor="text1"/>
          <w:sz w:val="26"/>
          <w:szCs w:val="26"/>
          <w:lang w:val="lv-LV"/>
        </w:rPr>
        <w:t>tiek atcelts</w:t>
      </w:r>
      <w:r w:rsidR="00276966">
        <w:rPr>
          <w:color w:val="000000" w:themeColor="text1"/>
          <w:sz w:val="26"/>
          <w:szCs w:val="26"/>
          <w:lang w:val="lv-LV"/>
        </w:rPr>
        <w:t xml:space="preserve"> vai </w:t>
      </w:r>
      <w:r w:rsidR="00E40562" w:rsidRPr="008702C6">
        <w:rPr>
          <w:color w:val="000000" w:themeColor="text1"/>
          <w:sz w:val="26"/>
          <w:szCs w:val="26"/>
          <w:lang w:val="lv-LV"/>
        </w:rPr>
        <w:t>netiek uzsākts</w:t>
      </w:r>
      <w:r w:rsidRPr="008702C6">
        <w:rPr>
          <w:color w:val="000000" w:themeColor="text1"/>
          <w:sz w:val="26"/>
          <w:szCs w:val="26"/>
          <w:lang w:val="lv-LV"/>
        </w:rPr>
        <w:t>.</w:t>
      </w:r>
    </w:p>
    <w:p w14:paraId="7A893BBD" w14:textId="0497B2B5" w:rsidR="00373C43" w:rsidRPr="00276966" w:rsidRDefault="00373C43" w:rsidP="238C68FB">
      <w:pPr>
        <w:ind w:firstLine="720"/>
        <w:jc w:val="both"/>
        <w:rPr>
          <w:color w:val="000000" w:themeColor="text1"/>
          <w:sz w:val="26"/>
          <w:szCs w:val="26"/>
          <w:lang w:val="lv-LV"/>
        </w:rPr>
      </w:pPr>
      <w:r w:rsidRPr="00276966">
        <w:rPr>
          <w:color w:val="000000" w:themeColor="text1"/>
          <w:sz w:val="26"/>
          <w:szCs w:val="26"/>
          <w:lang w:val="lv-LV"/>
        </w:rPr>
        <w:t xml:space="preserve">4.2. </w:t>
      </w:r>
      <w:r w:rsidR="00276966" w:rsidRPr="00276966">
        <w:rPr>
          <w:color w:val="000000" w:themeColor="text1"/>
          <w:sz w:val="26"/>
          <w:szCs w:val="26"/>
          <w:lang w:val="lv-LV"/>
        </w:rPr>
        <w:t>Skolas direktors</w:t>
      </w:r>
      <w:r w:rsidR="00E40562" w:rsidRPr="00276966">
        <w:rPr>
          <w:color w:val="000000" w:themeColor="text1"/>
          <w:sz w:val="26"/>
          <w:szCs w:val="26"/>
          <w:lang w:val="lv-LV"/>
        </w:rPr>
        <w:t xml:space="preserve"> </w:t>
      </w:r>
      <w:r w:rsidRPr="00276966">
        <w:rPr>
          <w:color w:val="000000" w:themeColor="text1"/>
          <w:sz w:val="26"/>
          <w:szCs w:val="26"/>
          <w:lang w:val="lv-LV"/>
        </w:rPr>
        <w:t xml:space="preserve">var pieņemt lēmumu par attālināta mācību procesa </w:t>
      </w:r>
      <w:r w:rsidR="00C77E7D" w:rsidRPr="00276966">
        <w:rPr>
          <w:color w:val="000000" w:themeColor="text1"/>
          <w:sz w:val="26"/>
          <w:szCs w:val="26"/>
          <w:lang w:val="lv-LV"/>
        </w:rPr>
        <w:t xml:space="preserve">organizēšanu un </w:t>
      </w:r>
      <w:r w:rsidR="0017615E" w:rsidRPr="00276966">
        <w:rPr>
          <w:color w:val="000000" w:themeColor="text1"/>
          <w:sz w:val="26"/>
          <w:szCs w:val="26"/>
          <w:lang w:val="lv-LV"/>
        </w:rPr>
        <w:t>turpināšanu</w:t>
      </w:r>
      <w:r w:rsidRPr="00276966">
        <w:rPr>
          <w:color w:val="000000" w:themeColor="text1"/>
          <w:sz w:val="26"/>
          <w:szCs w:val="26"/>
          <w:lang w:val="lv-LV"/>
        </w:rPr>
        <w:t xml:space="preserve"> un informē</w:t>
      </w:r>
      <w:r w:rsidR="00F31E4D" w:rsidRPr="00276966">
        <w:rPr>
          <w:color w:val="000000" w:themeColor="text1"/>
          <w:sz w:val="26"/>
          <w:szCs w:val="26"/>
          <w:lang w:val="lv-LV"/>
        </w:rPr>
        <w:t xml:space="preserve"> par to</w:t>
      </w:r>
      <w:r w:rsidRPr="00276966">
        <w:rPr>
          <w:color w:val="000000" w:themeColor="text1"/>
          <w:sz w:val="26"/>
          <w:szCs w:val="26"/>
          <w:lang w:val="lv-LV"/>
        </w:rPr>
        <w:t xml:space="preserve"> izglītojamo</w:t>
      </w:r>
      <w:r w:rsidR="00E40562" w:rsidRPr="00276966">
        <w:rPr>
          <w:color w:val="000000" w:themeColor="text1"/>
          <w:sz w:val="26"/>
          <w:szCs w:val="26"/>
          <w:lang w:val="lv-LV"/>
        </w:rPr>
        <w:t xml:space="preserve">s un </w:t>
      </w:r>
      <w:r w:rsidRPr="00276966">
        <w:rPr>
          <w:color w:val="000000" w:themeColor="text1"/>
          <w:sz w:val="26"/>
          <w:szCs w:val="26"/>
          <w:lang w:val="lv-LV"/>
        </w:rPr>
        <w:t xml:space="preserve">Vecākus šo </w:t>
      </w:r>
      <w:r w:rsidR="00F31E4D" w:rsidRPr="00276966">
        <w:rPr>
          <w:color w:val="000000" w:themeColor="text1"/>
          <w:sz w:val="26"/>
          <w:szCs w:val="26"/>
          <w:lang w:val="lv-LV"/>
        </w:rPr>
        <w:t xml:space="preserve">Noteikumu </w:t>
      </w:r>
      <w:r w:rsidRPr="00276966">
        <w:rPr>
          <w:color w:val="000000" w:themeColor="text1"/>
          <w:sz w:val="26"/>
          <w:szCs w:val="26"/>
          <w:lang w:val="lv-LV"/>
        </w:rPr>
        <w:t>3.</w:t>
      </w:r>
      <w:r w:rsidR="005A70D3" w:rsidRPr="00276966">
        <w:rPr>
          <w:color w:val="000000" w:themeColor="text1"/>
          <w:sz w:val="26"/>
          <w:szCs w:val="26"/>
          <w:lang w:val="lv-LV"/>
        </w:rPr>
        <w:t>7</w:t>
      </w:r>
      <w:r w:rsidRPr="00276966">
        <w:rPr>
          <w:color w:val="000000" w:themeColor="text1"/>
          <w:sz w:val="26"/>
          <w:szCs w:val="26"/>
          <w:lang w:val="lv-LV"/>
        </w:rPr>
        <w:t>.punktā noteiktajos saziņas kanālos.</w:t>
      </w:r>
    </w:p>
    <w:p w14:paraId="7BAD46DC" w14:textId="05EB5EA0" w:rsidR="00373C43" w:rsidRPr="008702C6" w:rsidRDefault="00373C43" w:rsidP="238C68FB">
      <w:pPr>
        <w:ind w:firstLine="720"/>
        <w:jc w:val="both"/>
        <w:rPr>
          <w:color w:val="000000"/>
          <w:sz w:val="26"/>
          <w:szCs w:val="26"/>
          <w:lang w:val="lv-LV"/>
        </w:rPr>
      </w:pPr>
      <w:r w:rsidRPr="008702C6">
        <w:rPr>
          <w:color w:val="000000" w:themeColor="text1"/>
          <w:sz w:val="26"/>
          <w:szCs w:val="26"/>
          <w:lang w:val="lv-LV"/>
        </w:rPr>
        <w:t xml:space="preserve">4.3. Ja Rīgas </w:t>
      </w:r>
      <w:proofErr w:type="spellStart"/>
      <w:r w:rsidRPr="008702C6">
        <w:rPr>
          <w:color w:val="000000" w:themeColor="text1"/>
          <w:sz w:val="26"/>
          <w:szCs w:val="26"/>
          <w:lang w:val="lv-LV"/>
        </w:rPr>
        <w:t>valstspilsētas</w:t>
      </w:r>
      <w:proofErr w:type="spellEnd"/>
      <w:r w:rsidRPr="008702C6">
        <w:rPr>
          <w:color w:val="000000" w:themeColor="text1"/>
          <w:sz w:val="26"/>
          <w:szCs w:val="26"/>
          <w:lang w:val="lv-LV"/>
        </w:rPr>
        <w:t xml:space="preserve"> pašvaldība, Departaments, Valsts ugunsdzēsības un glābšanas dienests, Valsts policija, civilās aizsardzības institūcijas vai citas kompetentās institūcijas pieņem lēmumu vai sniedz norādījumus par mācību procesa atcelšanu, pārcelšanu, attālinātu organizēšanu, mācību dienas sākuma laika maiņu vai citu drošības pasākumu,</w:t>
      </w:r>
      <w:r w:rsidR="00276966">
        <w:rPr>
          <w:color w:val="000000" w:themeColor="text1"/>
          <w:sz w:val="26"/>
          <w:szCs w:val="26"/>
          <w:lang w:val="lv-LV"/>
        </w:rPr>
        <w:t xml:space="preserve"> Skolas direktors</w:t>
      </w:r>
      <w:r w:rsidRPr="008702C6">
        <w:rPr>
          <w:color w:val="000000" w:themeColor="text1"/>
          <w:sz w:val="26"/>
          <w:szCs w:val="26"/>
          <w:lang w:val="lv-LV"/>
        </w:rPr>
        <w:t xml:space="preserve"> </w:t>
      </w:r>
      <w:r w:rsidR="000C64E2" w:rsidRPr="008702C6">
        <w:rPr>
          <w:color w:val="000000" w:themeColor="text1"/>
          <w:sz w:val="26"/>
          <w:szCs w:val="26"/>
          <w:lang w:val="lv-LV"/>
        </w:rPr>
        <w:t xml:space="preserve"> </w:t>
      </w:r>
      <w:r w:rsidRPr="008702C6">
        <w:rPr>
          <w:color w:val="000000" w:themeColor="text1"/>
          <w:sz w:val="26"/>
          <w:szCs w:val="26"/>
          <w:lang w:val="lv-LV"/>
        </w:rPr>
        <w:t>organizē attiecīgā lēmuma vai norādījuma izpildi</w:t>
      </w:r>
      <w:r w:rsidR="00276966">
        <w:rPr>
          <w:color w:val="000000" w:themeColor="text1"/>
          <w:sz w:val="26"/>
          <w:szCs w:val="26"/>
          <w:lang w:val="lv-LV"/>
        </w:rPr>
        <w:t>.</w:t>
      </w:r>
    </w:p>
    <w:p w14:paraId="6937534A" w14:textId="77777777" w:rsidR="00373C43" w:rsidRPr="00833A8A" w:rsidRDefault="00373C43" w:rsidP="00C26877">
      <w:pPr>
        <w:ind w:firstLine="720"/>
        <w:jc w:val="both"/>
        <w:rPr>
          <w:color w:val="000000"/>
          <w:sz w:val="26"/>
          <w:szCs w:val="26"/>
          <w:lang w:val="lv-LV"/>
        </w:rPr>
      </w:pPr>
    </w:p>
    <w:p w14:paraId="66901392" w14:textId="0E7332AE" w:rsidR="00373C43" w:rsidRPr="00833A8A" w:rsidRDefault="00373C43" w:rsidP="00373C43">
      <w:pPr>
        <w:ind w:firstLine="720"/>
        <w:jc w:val="center"/>
        <w:rPr>
          <w:color w:val="000000"/>
          <w:sz w:val="26"/>
          <w:szCs w:val="26"/>
          <w:lang w:val="lv-LV"/>
        </w:rPr>
      </w:pPr>
      <w:r w:rsidRPr="00373C43">
        <w:rPr>
          <w:b/>
          <w:noProof/>
          <w:sz w:val="26"/>
          <w:szCs w:val="26"/>
          <w:lang w:val="lv-LV"/>
        </w:rPr>
        <w:t xml:space="preserve">5. Rīcība gaisa apdraudējuma gadījumā, ja </w:t>
      </w:r>
      <w:r w:rsidRPr="00833A8A">
        <w:rPr>
          <w:b/>
          <w:noProof/>
          <w:sz w:val="26"/>
          <w:szCs w:val="26"/>
          <w:lang w:val="lv-LV"/>
        </w:rPr>
        <w:t xml:space="preserve">brīdinājums saņemts </w:t>
      </w:r>
      <w:r w:rsidR="00276966">
        <w:rPr>
          <w:b/>
          <w:noProof/>
          <w:sz w:val="26"/>
          <w:szCs w:val="26"/>
          <w:lang w:val="lv-LV"/>
        </w:rPr>
        <w:t xml:space="preserve">Skolas </w:t>
      </w:r>
      <w:r w:rsidRPr="00833A8A">
        <w:rPr>
          <w:b/>
          <w:noProof/>
          <w:sz w:val="26"/>
          <w:szCs w:val="26"/>
          <w:lang w:val="lv-LV"/>
        </w:rPr>
        <w:t>darba un mācību laikā</w:t>
      </w:r>
    </w:p>
    <w:p w14:paraId="31B61917" w14:textId="77777777" w:rsidR="00373C43" w:rsidRPr="00833A8A" w:rsidRDefault="00373C43" w:rsidP="00C26877">
      <w:pPr>
        <w:ind w:firstLine="720"/>
        <w:jc w:val="both"/>
        <w:rPr>
          <w:color w:val="000000"/>
          <w:sz w:val="26"/>
          <w:szCs w:val="26"/>
          <w:lang w:val="lv-LV"/>
        </w:rPr>
      </w:pPr>
    </w:p>
    <w:p w14:paraId="2504DEA3" w14:textId="0337D7A1" w:rsidR="00373C43" w:rsidRPr="00833A8A" w:rsidRDefault="00373C43" w:rsidP="00373C43">
      <w:pPr>
        <w:ind w:firstLine="720"/>
        <w:jc w:val="both"/>
        <w:rPr>
          <w:color w:val="000000"/>
          <w:sz w:val="26"/>
          <w:szCs w:val="26"/>
          <w:lang w:val="lv-LV"/>
        </w:rPr>
      </w:pPr>
      <w:r w:rsidRPr="00833A8A">
        <w:rPr>
          <w:color w:val="000000" w:themeColor="text1"/>
          <w:sz w:val="26"/>
          <w:szCs w:val="26"/>
          <w:lang w:val="lv-LV"/>
        </w:rPr>
        <w:t xml:space="preserve">5.1. Ja oficiālā informācija par iespējamu apdraudējumu tiek saņemta </w:t>
      </w:r>
      <w:r w:rsidR="00276966">
        <w:rPr>
          <w:color w:val="000000" w:themeColor="text1"/>
          <w:sz w:val="26"/>
          <w:szCs w:val="26"/>
          <w:lang w:val="lv-LV"/>
        </w:rPr>
        <w:t>Skolas</w:t>
      </w:r>
      <w:r w:rsidR="00276966" w:rsidRPr="00833A8A">
        <w:rPr>
          <w:color w:val="000000" w:themeColor="text1"/>
          <w:sz w:val="26"/>
          <w:szCs w:val="26"/>
          <w:lang w:val="lv-LV"/>
        </w:rPr>
        <w:t xml:space="preserve"> </w:t>
      </w:r>
      <w:r w:rsidRPr="00833A8A">
        <w:rPr>
          <w:color w:val="000000" w:themeColor="text1"/>
          <w:sz w:val="26"/>
          <w:szCs w:val="26"/>
          <w:lang w:val="lv-LV"/>
        </w:rPr>
        <w:t xml:space="preserve">darba laikā vai laikā, kad </w:t>
      </w:r>
      <w:r w:rsidR="00276966">
        <w:rPr>
          <w:color w:val="000000" w:themeColor="text1"/>
          <w:sz w:val="26"/>
          <w:szCs w:val="26"/>
          <w:lang w:val="lv-LV"/>
        </w:rPr>
        <w:t>Skolā</w:t>
      </w:r>
      <w:r w:rsidR="00276966" w:rsidRPr="00833A8A">
        <w:rPr>
          <w:color w:val="000000" w:themeColor="text1"/>
          <w:sz w:val="26"/>
          <w:szCs w:val="26"/>
          <w:lang w:val="lv-LV"/>
        </w:rPr>
        <w:t xml:space="preserve"> </w:t>
      </w:r>
      <w:r w:rsidRPr="00833A8A">
        <w:rPr>
          <w:color w:val="000000" w:themeColor="text1"/>
          <w:sz w:val="26"/>
          <w:szCs w:val="26"/>
          <w:lang w:val="lv-LV"/>
        </w:rPr>
        <w:t>notiek mācību</w:t>
      </w:r>
      <w:r w:rsidR="00C71375">
        <w:rPr>
          <w:color w:val="000000" w:themeColor="text1"/>
          <w:sz w:val="26"/>
          <w:szCs w:val="26"/>
          <w:lang w:val="lv-LV"/>
        </w:rPr>
        <w:t xml:space="preserve"> un/vai </w:t>
      </w:r>
      <w:r w:rsidR="00D6158E" w:rsidRPr="00833A8A">
        <w:rPr>
          <w:color w:val="000000" w:themeColor="text1"/>
          <w:sz w:val="26"/>
          <w:szCs w:val="26"/>
          <w:lang w:val="lv-LV"/>
        </w:rPr>
        <w:t xml:space="preserve">interešu izglītības </w:t>
      </w:r>
      <w:r w:rsidRPr="00833A8A">
        <w:rPr>
          <w:color w:val="000000" w:themeColor="text1"/>
          <w:sz w:val="26"/>
          <w:szCs w:val="26"/>
          <w:lang w:val="lv-LV"/>
        </w:rPr>
        <w:t>process vai tajā atrodas izglītojamie</w:t>
      </w:r>
      <w:r w:rsidR="7CBCF6E2" w:rsidRPr="00833A8A">
        <w:rPr>
          <w:color w:val="000000" w:themeColor="text1"/>
          <w:sz w:val="26"/>
          <w:szCs w:val="26"/>
          <w:lang w:val="lv-LV"/>
        </w:rPr>
        <w:t>,</w:t>
      </w:r>
      <w:r w:rsidRPr="00833A8A">
        <w:rPr>
          <w:color w:val="000000" w:themeColor="text1"/>
          <w:sz w:val="26"/>
          <w:szCs w:val="26"/>
          <w:lang w:val="lv-LV"/>
        </w:rPr>
        <w:t xml:space="preserve"> </w:t>
      </w:r>
      <w:r w:rsidR="7CBCF6E2" w:rsidRPr="00833A8A">
        <w:rPr>
          <w:color w:val="000000" w:themeColor="text1"/>
          <w:sz w:val="26"/>
          <w:szCs w:val="26"/>
          <w:lang w:val="lv-LV"/>
        </w:rPr>
        <w:t>darbinieki</w:t>
      </w:r>
      <w:r w:rsidRPr="00833A8A">
        <w:rPr>
          <w:color w:val="000000" w:themeColor="text1"/>
          <w:sz w:val="26"/>
          <w:szCs w:val="26"/>
          <w:lang w:val="lv-LV"/>
        </w:rPr>
        <w:t xml:space="preserve"> </w:t>
      </w:r>
      <w:r w:rsidRPr="008702C6">
        <w:rPr>
          <w:color w:val="000000" w:themeColor="text1"/>
          <w:sz w:val="26"/>
          <w:szCs w:val="26"/>
          <w:lang w:val="lv-LV"/>
        </w:rPr>
        <w:t xml:space="preserve">vai </w:t>
      </w:r>
      <w:r w:rsidR="2043EB3C" w:rsidRPr="008702C6">
        <w:rPr>
          <w:color w:val="000000" w:themeColor="text1"/>
          <w:sz w:val="26"/>
          <w:szCs w:val="26"/>
          <w:lang w:val="lv-LV"/>
        </w:rPr>
        <w:t>apmeklētāji</w:t>
      </w:r>
      <w:r w:rsidR="00487574" w:rsidRPr="008702C6">
        <w:rPr>
          <w:color w:val="000000" w:themeColor="text1"/>
          <w:sz w:val="26"/>
          <w:szCs w:val="26"/>
          <w:lang w:val="lv-LV"/>
        </w:rPr>
        <w:t xml:space="preserve"> un apakšnomnieki</w:t>
      </w:r>
      <w:r w:rsidR="2043EB3C" w:rsidRPr="008702C6">
        <w:rPr>
          <w:color w:val="000000" w:themeColor="text1"/>
          <w:sz w:val="26"/>
          <w:szCs w:val="26"/>
          <w:lang w:val="lv-LV"/>
        </w:rPr>
        <w:t xml:space="preserve">, </w:t>
      </w:r>
      <w:r w:rsidR="00276966">
        <w:rPr>
          <w:color w:val="000000" w:themeColor="text1"/>
          <w:sz w:val="26"/>
          <w:szCs w:val="26"/>
          <w:lang w:val="lv-LV"/>
        </w:rPr>
        <w:t>Skolas direktors</w:t>
      </w:r>
      <w:r w:rsidRPr="008702C6">
        <w:rPr>
          <w:color w:val="000000" w:themeColor="text1"/>
          <w:sz w:val="26"/>
          <w:szCs w:val="26"/>
          <w:lang w:val="lv-LV"/>
        </w:rPr>
        <w:t xml:space="preserve"> pieņem lēmumu par mācību procesa pārtraukšanu un izglītojamo un darbinieku</w:t>
      </w:r>
      <w:r w:rsidR="1FDDD1B5" w:rsidRPr="008702C6">
        <w:rPr>
          <w:color w:val="000000" w:themeColor="text1"/>
          <w:sz w:val="26"/>
          <w:szCs w:val="26"/>
          <w:lang w:val="lv-LV"/>
        </w:rPr>
        <w:t>, u</w:t>
      </w:r>
      <w:r w:rsidR="05AB347C" w:rsidRPr="008702C6">
        <w:rPr>
          <w:color w:val="000000" w:themeColor="text1"/>
          <w:sz w:val="26"/>
          <w:szCs w:val="26"/>
          <w:lang w:val="lv-LV"/>
        </w:rPr>
        <w:t>n</w:t>
      </w:r>
      <w:r w:rsidR="1FDDD1B5" w:rsidRPr="008702C6">
        <w:rPr>
          <w:color w:val="000000" w:themeColor="text1"/>
          <w:sz w:val="26"/>
          <w:szCs w:val="26"/>
          <w:lang w:val="lv-LV"/>
        </w:rPr>
        <w:t xml:space="preserve"> apmeklētāju</w:t>
      </w:r>
      <w:r w:rsidR="1FDDD1B5" w:rsidRPr="00833A8A">
        <w:rPr>
          <w:color w:val="000000" w:themeColor="text1"/>
          <w:sz w:val="26"/>
          <w:szCs w:val="26"/>
          <w:lang w:val="lv-LV"/>
        </w:rPr>
        <w:t xml:space="preserve"> </w:t>
      </w:r>
      <w:r w:rsidR="00487574">
        <w:rPr>
          <w:color w:val="000000" w:themeColor="text1"/>
          <w:sz w:val="26"/>
          <w:szCs w:val="26"/>
          <w:lang w:val="lv-LV"/>
        </w:rPr>
        <w:t xml:space="preserve">un apakšnomnieku </w:t>
      </w:r>
      <w:r w:rsidRPr="00833A8A">
        <w:rPr>
          <w:color w:val="000000" w:themeColor="text1"/>
          <w:sz w:val="26"/>
          <w:szCs w:val="26"/>
          <w:lang w:val="lv-LV"/>
        </w:rPr>
        <w:t xml:space="preserve">pārvietošanu uz </w:t>
      </w:r>
      <w:r w:rsidR="00C44629">
        <w:rPr>
          <w:color w:val="000000" w:themeColor="text1"/>
          <w:sz w:val="26"/>
          <w:szCs w:val="26"/>
          <w:lang w:val="lv-LV"/>
        </w:rPr>
        <w:t>D</w:t>
      </w:r>
      <w:r w:rsidR="00C44629" w:rsidRPr="00833A8A">
        <w:rPr>
          <w:color w:val="000000" w:themeColor="text1"/>
          <w:sz w:val="26"/>
          <w:szCs w:val="26"/>
          <w:lang w:val="lv-LV"/>
        </w:rPr>
        <w:t>rošā</w:t>
      </w:r>
      <w:r w:rsidR="00C44629">
        <w:rPr>
          <w:color w:val="000000" w:themeColor="text1"/>
          <w:sz w:val="26"/>
          <w:szCs w:val="26"/>
          <w:lang w:val="lv-LV"/>
        </w:rPr>
        <w:t>kā</w:t>
      </w:r>
      <w:r w:rsidR="00C44629" w:rsidRPr="00833A8A">
        <w:rPr>
          <w:color w:val="000000" w:themeColor="text1"/>
          <w:sz w:val="26"/>
          <w:szCs w:val="26"/>
          <w:lang w:val="lv-LV"/>
        </w:rPr>
        <w:t xml:space="preserve">m </w:t>
      </w:r>
      <w:r w:rsidRPr="00833A8A">
        <w:rPr>
          <w:color w:val="000000" w:themeColor="text1"/>
          <w:sz w:val="26"/>
          <w:szCs w:val="26"/>
          <w:lang w:val="lv-LV"/>
        </w:rPr>
        <w:t>telpām.</w:t>
      </w:r>
    </w:p>
    <w:p w14:paraId="15C0A269" w14:textId="102ACA75" w:rsidR="00373C43" w:rsidRPr="00833A8A" w:rsidRDefault="00373C43" w:rsidP="00373C43">
      <w:pPr>
        <w:ind w:firstLine="720"/>
        <w:jc w:val="both"/>
        <w:rPr>
          <w:color w:val="000000"/>
          <w:sz w:val="26"/>
          <w:szCs w:val="26"/>
          <w:lang w:val="lv-LV" w:eastAsia="en-US"/>
        </w:rPr>
      </w:pPr>
      <w:r w:rsidRPr="00833A8A">
        <w:rPr>
          <w:color w:val="000000"/>
          <w:sz w:val="26"/>
          <w:szCs w:val="26"/>
          <w:lang w:val="lv-LV"/>
        </w:rPr>
        <w:t xml:space="preserve">5.2. Ja gaisa apdraudējums tiek izziņots starpbrīdī, tuvāk esošie </w:t>
      </w:r>
      <w:r w:rsidR="00276966">
        <w:rPr>
          <w:color w:val="000000"/>
          <w:sz w:val="26"/>
          <w:szCs w:val="26"/>
          <w:lang w:val="lv-LV"/>
        </w:rPr>
        <w:t xml:space="preserve">Skolas </w:t>
      </w:r>
      <w:r w:rsidRPr="00833A8A">
        <w:rPr>
          <w:color w:val="000000"/>
          <w:sz w:val="26"/>
          <w:szCs w:val="26"/>
          <w:lang w:val="lv-LV"/>
        </w:rPr>
        <w:t xml:space="preserve">pedagogi un darbinieki nekavējoties organizē izglītojamo pārvietošanos uz </w:t>
      </w:r>
      <w:r w:rsidR="00C44629">
        <w:rPr>
          <w:color w:val="000000"/>
          <w:sz w:val="26"/>
          <w:szCs w:val="26"/>
          <w:lang w:val="lv-LV"/>
        </w:rPr>
        <w:t>Drošākām telpām</w:t>
      </w:r>
      <w:r w:rsidRPr="00833A8A">
        <w:rPr>
          <w:color w:val="000000"/>
          <w:sz w:val="26"/>
          <w:szCs w:val="26"/>
          <w:lang w:val="lv-LV"/>
        </w:rPr>
        <w:t xml:space="preserve">, pēc tam tuvāk esošie </w:t>
      </w:r>
      <w:r w:rsidR="00276966">
        <w:rPr>
          <w:color w:val="000000"/>
          <w:sz w:val="26"/>
          <w:szCs w:val="26"/>
          <w:lang w:val="lv-LV"/>
        </w:rPr>
        <w:t xml:space="preserve">Skolas </w:t>
      </w:r>
      <w:r w:rsidRPr="00833A8A">
        <w:rPr>
          <w:color w:val="000000"/>
          <w:sz w:val="26"/>
          <w:szCs w:val="26"/>
          <w:lang w:val="lv-LV"/>
        </w:rPr>
        <w:t>pedagogi veic izglītojamo uzskaiti.</w:t>
      </w:r>
    </w:p>
    <w:p w14:paraId="1A2349D9" w14:textId="54A5A0AD" w:rsidR="00373C43" w:rsidRPr="00833A8A" w:rsidRDefault="00373C43" w:rsidP="00373C43">
      <w:pPr>
        <w:ind w:firstLine="720"/>
        <w:jc w:val="both"/>
        <w:rPr>
          <w:color w:val="000000"/>
          <w:sz w:val="26"/>
          <w:szCs w:val="26"/>
          <w:lang w:val="lv-LV"/>
        </w:rPr>
      </w:pPr>
      <w:r w:rsidRPr="00833A8A">
        <w:rPr>
          <w:color w:val="000000"/>
          <w:sz w:val="26"/>
          <w:szCs w:val="26"/>
          <w:lang w:val="lv-LV"/>
        </w:rPr>
        <w:t>5.3. Ja gaisa</w:t>
      </w:r>
      <w:r w:rsidR="00C44629" w:rsidRPr="00833A8A">
        <w:rPr>
          <w:color w:val="000000"/>
          <w:sz w:val="26"/>
          <w:szCs w:val="26"/>
          <w:lang w:val="lv-LV"/>
        </w:rPr>
        <w:t xml:space="preserve"> </w:t>
      </w:r>
      <w:r w:rsidRPr="00833A8A">
        <w:rPr>
          <w:color w:val="000000"/>
          <w:sz w:val="26"/>
          <w:szCs w:val="26"/>
          <w:lang w:val="lv-LV"/>
        </w:rPr>
        <w:t xml:space="preserve">apdraudējums tiek izziņots ēdināšanas laikā, ēdnīcā esošie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pedagogi, dežurējošie darbinieki un ēdināšanas procesa uzraudzībā iesaistītās personas organizē izglītojamo pārvietošanos prom no logiem un uz tuvāko </w:t>
      </w:r>
      <w:r w:rsidR="00C44629">
        <w:rPr>
          <w:color w:val="000000"/>
          <w:sz w:val="26"/>
          <w:szCs w:val="26"/>
          <w:lang w:val="lv-LV"/>
        </w:rPr>
        <w:t>Drošāko telpu</w:t>
      </w:r>
      <w:r w:rsidRPr="00833A8A">
        <w:rPr>
          <w:color w:val="000000"/>
          <w:sz w:val="26"/>
          <w:szCs w:val="26"/>
          <w:lang w:val="lv-LV"/>
        </w:rPr>
        <w:t>.</w:t>
      </w:r>
    </w:p>
    <w:p w14:paraId="56D4CA0B" w14:textId="71D136C6" w:rsidR="00373C43" w:rsidRPr="00833A8A" w:rsidRDefault="00373C43" w:rsidP="00373C43">
      <w:pPr>
        <w:ind w:firstLine="720"/>
        <w:jc w:val="both"/>
        <w:rPr>
          <w:color w:val="000000"/>
          <w:sz w:val="26"/>
          <w:szCs w:val="26"/>
          <w:lang w:val="lv-LV"/>
        </w:rPr>
      </w:pPr>
      <w:r w:rsidRPr="00833A8A">
        <w:rPr>
          <w:color w:val="000000"/>
          <w:sz w:val="26"/>
          <w:szCs w:val="26"/>
          <w:lang w:val="lv-LV"/>
        </w:rPr>
        <w:lastRenderedPageBreak/>
        <w:t xml:space="preserve">5.4. Ja gaisa apdraudējums tiek izziņots āra nodarbības laikā,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pedagogs nekavējoties pārtrauc nodarbību un organizē izglītojamo pārvietošanos uz tuvāko </w:t>
      </w:r>
      <w:r w:rsidR="00C44629">
        <w:rPr>
          <w:color w:val="000000"/>
          <w:sz w:val="26"/>
          <w:szCs w:val="26"/>
          <w:lang w:val="lv-LV"/>
        </w:rPr>
        <w:t>Drošāko telpu</w:t>
      </w:r>
      <w:r w:rsidRPr="00833A8A">
        <w:rPr>
          <w:color w:val="000000"/>
          <w:sz w:val="26"/>
          <w:szCs w:val="26"/>
          <w:lang w:val="lv-LV"/>
        </w:rPr>
        <w:t>.</w:t>
      </w:r>
    </w:p>
    <w:p w14:paraId="3C57FB63" w14:textId="0871C0B4" w:rsidR="00373C43" w:rsidRPr="00833A8A" w:rsidRDefault="00373C43" w:rsidP="00373C43">
      <w:pPr>
        <w:ind w:firstLine="720"/>
        <w:jc w:val="both"/>
        <w:rPr>
          <w:color w:val="000000"/>
          <w:sz w:val="26"/>
          <w:szCs w:val="26"/>
          <w:lang w:val="lv-LV"/>
        </w:rPr>
      </w:pPr>
      <w:r w:rsidRPr="00833A8A">
        <w:rPr>
          <w:color w:val="000000"/>
          <w:sz w:val="26"/>
          <w:szCs w:val="26"/>
          <w:lang w:val="lv-LV"/>
        </w:rPr>
        <w:t xml:space="preserve">5.5. Ja gaisa apdraudējums tiek izziņots pasākuma, pulciņa, interešu izglītības nodarbības, pagarinātās dienas grupas vai cita </w:t>
      </w:r>
      <w:proofErr w:type="spellStart"/>
      <w:r w:rsidRPr="00833A8A">
        <w:rPr>
          <w:color w:val="000000"/>
          <w:sz w:val="26"/>
          <w:szCs w:val="26"/>
          <w:lang w:val="lv-LV"/>
        </w:rPr>
        <w:t>ārpusstundu</w:t>
      </w:r>
      <w:proofErr w:type="spellEnd"/>
      <w:r w:rsidRPr="00833A8A">
        <w:rPr>
          <w:color w:val="000000"/>
          <w:sz w:val="26"/>
          <w:szCs w:val="26"/>
          <w:lang w:val="lv-LV"/>
        </w:rPr>
        <w:t xml:space="preserve"> pasākuma laikā, par izglītojamo drošību atbild attiecīgā pasākuma vai nodarbības vadītājs un organizē izglītojamo pārvietošanu uz tuvāko </w:t>
      </w:r>
      <w:r w:rsidR="00C44629">
        <w:rPr>
          <w:color w:val="000000"/>
          <w:sz w:val="26"/>
          <w:szCs w:val="26"/>
          <w:lang w:val="lv-LV"/>
        </w:rPr>
        <w:t>Drošāko telpu</w:t>
      </w:r>
      <w:r w:rsidRPr="00833A8A">
        <w:rPr>
          <w:color w:val="000000"/>
          <w:sz w:val="26"/>
          <w:szCs w:val="26"/>
          <w:lang w:val="lv-LV"/>
        </w:rPr>
        <w:t>.</w:t>
      </w:r>
    </w:p>
    <w:p w14:paraId="1653D451" w14:textId="31BCB139" w:rsidR="00373C43" w:rsidRPr="00833A8A" w:rsidRDefault="00373C43" w:rsidP="00373C43">
      <w:pPr>
        <w:ind w:firstLine="720"/>
        <w:jc w:val="both"/>
        <w:rPr>
          <w:color w:val="000000"/>
          <w:sz w:val="26"/>
          <w:szCs w:val="26"/>
          <w:lang w:val="lv-LV"/>
        </w:rPr>
      </w:pPr>
      <w:r w:rsidRPr="00833A8A">
        <w:rPr>
          <w:color w:val="000000"/>
          <w:sz w:val="26"/>
          <w:szCs w:val="26"/>
          <w:lang w:val="lv-LV"/>
        </w:rPr>
        <w:t xml:space="preserve">5.6. Ja izglītojamie apdraudējuma brīdī atrodas ārpus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organizētā pasākumā, ekskursijā, sacensībās vai citā aktivitātē, atbildīgais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pedagogs ievēro konkrētās atrašanās vietas drošības norādījumus, atbildīgo dienestu informāciju un nekavējoties informē </w:t>
      </w:r>
      <w:r w:rsidR="00276966">
        <w:rPr>
          <w:color w:val="000000"/>
          <w:sz w:val="26"/>
          <w:szCs w:val="26"/>
          <w:lang w:val="lv-LV"/>
        </w:rPr>
        <w:t>Skolas direktoru</w:t>
      </w:r>
      <w:r w:rsidRPr="00833A8A">
        <w:rPr>
          <w:color w:val="000000"/>
          <w:sz w:val="26"/>
          <w:szCs w:val="26"/>
          <w:lang w:val="lv-LV"/>
        </w:rPr>
        <w:t>.</w:t>
      </w:r>
    </w:p>
    <w:p w14:paraId="5A659889" w14:textId="2904E89D" w:rsidR="00373C43" w:rsidRPr="00833A8A" w:rsidRDefault="00373C43" w:rsidP="00373C43">
      <w:pPr>
        <w:ind w:firstLine="720"/>
        <w:jc w:val="both"/>
        <w:rPr>
          <w:color w:val="000000"/>
          <w:sz w:val="26"/>
          <w:szCs w:val="26"/>
          <w:lang w:val="lv-LV"/>
        </w:rPr>
      </w:pPr>
    </w:p>
    <w:p w14:paraId="577353B5" w14:textId="549F0F14" w:rsidR="00373C43" w:rsidRPr="00373C43" w:rsidRDefault="00373C43" w:rsidP="00373C43">
      <w:pPr>
        <w:ind w:firstLine="720"/>
        <w:jc w:val="center"/>
        <w:rPr>
          <w:b/>
          <w:noProof/>
          <w:sz w:val="26"/>
          <w:szCs w:val="26"/>
          <w:lang w:val="lv-LV"/>
        </w:rPr>
      </w:pPr>
      <w:r w:rsidRPr="00373C43">
        <w:rPr>
          <w:b/>
          <w:noProof/>
          <w:sz w:val="26"/>
          <w:szCs w:val="26"/>
          <w:lang w:val="lv-LV"/>
        </w:rPr>
        <w:t xml:space="preserve">6. Vispārīgā rīcība </w:t>
      </w:r>
      <w:r w:rsidR="00312EB8">
        <w:rPr>
          <w:b/>
          <w:noProof/>
          <w:sz w:val="26"/>
          <w:szCs w:val="26"/>
          <w:lang w:val="lv-LV"/>
        </w:rPr>
        <w:t>g</w:t>
      </w:r>
      <w:r w:rsidR="00312EB8" w:rsidRPr="00373C43">
        <w:rPr>
          <w:b/>
          <w:noProof/>
          <w:sz w:val="26"/>
          <w:szCs w:val="26"/>
          <w:lang w:val="lv-LV"/>
        </w:rPr>
        <w:t xml:space="preserve">aisa </w:t>
      </w:r>
      <w:r w:rsidRPr="00373C43">
        <w:rPr>
          <w:b/>
          <w:noProof/>
          <w:sz w:val="26"/>
          <w:szCs w:val="26"/>
          <w:lang w:val="lv-LV"/>
        </w:rPr>
        <w:t>apdraudējuma gadījumā</w:t>
      </w:r>
    </w:p>
    <w:p w14:paraId="24E7BC92" w14:textId="77777777" w:rsidR="00373C43" w:rsidRPr="00833A8A" w:rsidRDefault="00373C43" w:rsidP="00373C43">
      <w:pPr>
        <w:ind w:firstLine="720"/>
        <w:jc w:val="center"/>
        <w:rPr>
          <w:color w:val="000000"/>
          <w:sz w:val="26"/>
          <w:szCs w:val="26"/>
          <w:lang w:val="lv-LV"/>
        </w:rPr>
      </w:pPr>
    </w:p>
    <w:p w14:paraId="6D80D7DC" w14:textId="598A2533" w:rsidR="00373C43" w:rsidRPr="00833A8A" w:rsidRDefault="00373C43" w:rsidP="00373C43">
      <w:pPr>
        <w:ind w:firstLine="720"/>
        <w:jc w:val="both"/>
        <w:rPr>
          <w:color w:val="000000"/>
          <w:sz w:val="26"/>
          <w:szCs w:val="26"/>
          <w:lang w:val="lv-LV" w:eastAsia="en-US"/>
        </w:rPr>
      </w:pPr>
      <w:r w:rsidRPr="00833A8A">
        <w:rPr>
          <w:color w:val="000000"/>
          <w:sz w:val="26"/>
          <w:szCs w:val="26"/>
          <w:lang w:val="lv-LV"/>
        </w:rPr>
        <w:t xml:space="preserve">6.1. Gaisa apdraudējuma gadījumā </w:t>
      </w:r>
      <w:r w:rsidR="00276966">
        <w:rPr>
          <w:color w:val="000000"/>
          <w:sz w:val="26"/>
          <w:szCs w:val="26"/>
          <w:lang w:val="lv-LV"/>
        </w:rPr>
        <w:t>Skola</w:t>
      </w:r>
      <w:r w:rsidR="00276966" w:rsidRPr="00833A8A">
        <w:rPr>
          <w:color w:val="000000"/>
          <w:sz w:val="26"/>
          <w:szCs w:val="26"/>
          <w:lang w:val="lv-LV"/>
        </w:rPr>
        <w:t xml:space="preserve"> </w:t>
      </w:r>
      <w:r w:rsidRPr="00833A8A">
        <w:rPr>
          <w:color w:val="000000"/>
          <w:sz w:val="26"/>
          <w:szCs w:val="26"/>
          <w:lang w:val="lv-LV"/>
        </w:rPr>
        <w:t xml:space="preserve">nekavējoties pārtrauc mācību procesu vai citu notiekošo darbību un organizē izglītojamo, darbinieku un citu </w:t>
      </w:r>
      <w:r w:rsidR="00276966">
        <w:rPr>
          <w:color w:val="000000"/>
          <w:sz w:val="26"/>
          <w:szCs w:val="26"/>
          <w:lang w:val="lv-LV"/>
        </w:rPr>
        <w:t>Skolas</w:t>
      </w:r>
      <w:r w:rsidR="00276966" w:rsidRPr="00833A8A">
        <w:rPr>
          <w:color w:val="000000"/>
          <w:sz w:val="26"/>
          <w:szCs w:val="26"/>
          <w:lang w:val="lv-LV"/>
        </w:rPr>
        <w:t xml:space="preserve"> </w:t>
      </w:r>
      <w:r w:rsidR="004E00C8">
        <w:rPr>
          <w:color w:val="000000"/>
          <w:sz w:val="26"/>
          <w:szCs w:val="26"/>
          <w:lang w:val="lv-LV"/>
        </w:rPr>
        <w:t xml:space="preserve">un tās teritorijā </w:t>
      </w:r>
      <w:r w:rsidRPr="00833A8A">
        <w:rPr>
          <w:color w:val="000000"/>
          <w:sz w:val="26"/>
          <w:szCs w:val="26"/>
          <w:lang w:val="lv-LV"/>
        </w:rPr>
        <w:t xml:space="preserve">esošo personu patveršanos </w:t>
      </w:r>
      <w:r w:rsidR="00C44629">
        <w:rPr>
          <w:color w:val="000000"/>
          <w:sz w:val="26"/>
          <w:szCs w:val="26"/>
          <w:lang w:val="lv-LV"/>
        </w:rPr>
        <w:t>Drošākās telpās</w:t>
      </w:r>
      <w:r w:rsidRPr="00833A8A">
        <w:rPr>
          <w:color w:val="000000"/>
          <w:sz w:val="26"/>
          <w:szCs w:val="26"/>
          <w:lang w:val="lv-LV"/>
        </w:rPr>
        <w:t xml:space="preserve">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ēkā.</w:t>
      </w:r>
    </w:p>
    <w:p w14:paraId="2E4C40A7" w14:textId="65749819" w:rsidR="004E00C8" w:rsidRPr="00833A8A" w:rsidRDefault="00373C43" w:rsidP="00373C43">
      <w:pPr>
        <w:ind w:firstLine="720"/>
        <w:jc w:val="both"/>
        <w:rPr>
          <w:color w:val="000000"/>
          <w:sz w:val="26"/>
          <w:szCs w:val="26"/>
          <w:lang w:val="lv-LV"/>
        </w:rPr>
      </w:pPr>
      <w:r w:rsidRPr="00833A8A">
        <w:rPr>
          <w:color w:val="000000"/>
          <w:sz w:val="26"/>
          <w:szCs w:val="26"/>
          <w:lang w:val="lv-LV"/>
        </w:rPr>
        <w:t xml:space="preserve">6.2. </w:t>
      </w:r>
      <w:r w:rsidR="004E00C8">
        <w:rPr>
          <w:color w:val="000000"/>
          <w:sz w:val="26"/>
          <w:szCs w:val="26"/>
          <w:lang w:val="lv-LV"/>
        </w:rPr>
        <w:t>Pirmā</w:t>
      </w:r>
      <w:r w:rsidR="004E00C8" w:rsidRPr="00833A8A">
        <w:rPr>
          <w:color w:val="000000"/>
          <w:sz w:val="26"/>
          <w:szCs w:val="26"/>
          <w:lang w:val="lv-LV"/>
        </w:rPr>
        <w:t xml:space="preserve"> </w:t>
      </w:r>
      <w:r w:rsidRPr="00833A8A">
        <w:rPr>
          <w:color w:val="000000"/>
          <w:sz w:val="26"/>
          <w:szCs w:val="26"/>
          <w:lang w:val="lv-LV"/>
        </w:rPr>
        <w:t xml:space="preserve">rīcība gaisa apdraudējuma gadījumā ir patveršanās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ēkā</w:t>
      </w:r>
      <w:r w:rsidR="00102962">
        <w:rPr>
          <w:color w:val="000000"/>
          <w:sz w:val="26"/>
          <w:szCs w:val="26"/>
          <w:lang w:val="lv-LV"/>
        </w:rPr>
        <w:t>.</w:t>
      </w:r>
      <w:r w:rsidRPr="00833A8A">
        <w:rPr>
          <w:color w:val="000000"/>
          <w:sz w:val="26"/>
          <w:szCs w:val="26"/>
          <w:lang w:val="lv-LV"/>
        </w:rPr>
        <w:t xml:space="preserve"> </w:t>
      </w:r>
      <w:r w:rsidR="00102962">
        <w:rPr>
          <w:color w:val="000000"/>
          <w:sz w:val="26"/>
          <w:szCs w:val="26"/>
          <w:lang w:val="lv-LV"/>
        </w:rPr>
        <w:t>E</w:t>
      </w:r>
      <w:r w:rsidRPr="00833A8A">
        <w:rPr>
          <w:color w:val="000000"/>
          <w:sz w:val="26"/>
          <w:szCs w:val="26"/>
          <w:lang w:val="lv-LV"/>
        </w:rPr>
        <w:t xml:space="preserve">vakuācija vai pārvietošanās uz patvertnēm ārpus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ēkas pieļaujama </w:t>
      </w:r>
      <w:r w:rsidR="00276966">
        <w:rPr>
          <w:color w:val="000000"/>
          <w:sz w:val="26"/>
          <w:szCs w:val="26"/>
          <w:lang w:val="lv-LV"/>
        </w:rPr>
        <w:t>tikai</w:t>
      </w:r>
      <w:r w:rsidR="00276966" w:rsidRPr="00833A8A">
        <w:rPr>
          <w:color w:val="000000"/>
          <w:sz w:val="26"/>
          <w:szCs w:val="26"/>
          <w:lang w:val="lv-LV"/>
        </w:rPr>
        <w:t xml:space="preserve"> </w:t>
      </w:r>
      <w:r w:rsidRPr="00833A8A">
        <w:rPr>
          <w:color w:val="000000"/>
          <w:sz w:val="26"/>
          <w:szCs w:val="26"/>
          <w:lang w:val="lv-LV"/>
        </w:rPr>
        <w:t xml:space="preserve">tad, ja to norāda vai saskaņo atbildīgie dienesti, Rīgas </w:t>
      </w:r>
      <w:proofErr w:type="spellStart"/>
      <w:r w:rsidRPr="00833A8A">
        <w:rPr>
          <w:color w:val="000000"/>
          <w:sz w:val="26"/>
          <w:szCs w:val="26"/>
          <w:lang w:val="lv-LV"/>
        </w:rPr>
        <w:t>valstspilsētas</w:t>
      </w:r>
      <w:proofErr w:type="spellEnd"/>
      <w:r w:rsidRPr="00833A8A">
        <w:rPr>
          <w:color w:val="000000"/>
          <w:sz w:val="26"/>
          <w:szCs w:val="26"/>
          <w:lang w:val="lv-LV"/>
        </w:rPr>
        <w:t xml:space="preserve"> pašvaldība, Departaments, Valsts ugunsdzēsības un glābšanas dienests, Valsts policija, civilās aizsardzības institūcijas vai citas kompetentās institūcijas</w:t>
      </w:r>
      <w:r w:rsidR="00102962">
        <w:rPr>
          <w:color w:val="000000"/>
          <w:sz w:val="26"/>
          <w:szCs w:val="26"/>
          <w:lang w:val="lv-LV"/>
        </w:rPr>
        <w:t xml:space="preserve"> un </w:t>
      </w:r>
      <w:r w:rsidRPr="00833A8A">
        <w:rPr>
          <w:color w:val="000000"/>
          <w:sz w:val="26"/>
          <w:szCs w:val="26"/>
          <w:lang w:val="lv-LV"/>
        </w:rPr>
        <w:t xml:space="preserve"> ja pārvietošanās ir droša, tai ir pietiekams laiks un tā nerada lielāku risku par palikšanu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ēkā.</w:t>
      </w:r>
    </w:p>
    <w:p w14:paraId="4F41E6C1" w14:textId="4621F270" w:rsidR="00373C43" w:rsidRPr="00833A8A" w:rsidRDefault="00373C43" w:rsidP="00373C43">
      <w:pPr>
        <w:ind w:firstLine="720"/>
        <w:jc w:val="both"/>
        <w:rPr>
          <w:color w:val="000000"/>
          <w:sz w:val="26"/>
          <w:szCs w:val="26"/>
          <w:lang w:val="lv-LV"/>
        </w:rPr>
      </w:pPr>
      <w:r w:rsidRPr="00833A8A">
        <w:rPr>
          <w:color w:val="000000"/>
          <w:sz w:val="26"/>
          <w:szCs w:val="26"/>
          <w:lang w:val="lv-LV"/>
        </w:rPr>
        <w:t xml:space="preserve">6.3. Par drošākām </w:t>
      </w:r>
      <w:r w:rsidR="00276966">
        <w:rPr>
          <w:color w:val="000000"/>
          <w:sz w:val="26"/>
          <w:szCs w:val="26"/>
          <w:lang w:val="lv-LV"/>
        </w:rPr>
        <w:t>Skolas ēkā</w:t>
      </w:r>
      <w:r w:rsidR="00276966" w:rsidRPr="00833A8A">
        <w:rPr>
          <w:color w:val="000000"/>
          <w:sz w:val="26"/>
          <w:szCs w:val="26"/>
          <w:lang w:val="lv-LV"/>
        </w:rPr>
        <w:t xml:space="preserve"> </w:t>
      </w:r>
      <w:r w:rsidRPr="00833A8A">
        <w:rPr>
          <w:color w:val="000000"/>
          <w:sz w:val="26"/>
          <w:szCs w:val="26"/>
          <w:lang w:val="lv-LV"/>
        </w:rPr>
        <w:t>uzskatāmas telpas bez logiem vai ar iespējami mazāku stiklojumu, iekšējie gaiteņi un telpas, kuras atrodas tālāk no ārsienām un stiklotām konstrukcijām un kur starp personu un ēkas ārpusi iespēju robežās ir vismaz divas sienas.</w:t>
      </w:r>
    </w:p>
    <w:p w14:paraId="2E3E5514" w14:textId="76C39231" w:rsidR="00373C43" w:rsidRPr="00833A8A" w:rsidRDefault="00373C43" w:rsidP="00373C43">
      <w:pPr>
        <w:ind w:firstLine="720"/>
        <w:jc w:val="both"/>
        <w:rPr>
          <w:color w:val="000000"/>
          <w:sz w:val="26"/>
          <w:szCs w:val="26"/>
          <w:lang w:val="lv-LV"/>
        </w:rPr>
      </w:pPr>
      <w:r w:rsidRPr="00833A8A">
        <w:rPr>
          <w:color w:val="000000"/>
          <w:sz w:val="26"/>
          <w:szCs w:val="26"/>
          <w:lang w:val="lv-LV"/>
        </w:rPr>
        <w:t>6.4. Par nedrošām vietām uzskatāmas telpas pie lieliem logiem, ārdurvju un stiklotu durvju tuvums, gaiteņi vai vestibili ar lielām stiklotām virsmām, sporta laukums, pagalms, autostāvvieta un citas atklātas teritorijas.</w:t>
      </w:r>
    </w:p>
    <w:p w14:paraId="2852BE61" w14:textId="1F5E8D34" w:rsidR="00373C43" w:rsidRPr="00833A8A" w:rsidRDefault="00373C43" w:rsidP="00373C43">
      <w:pPr>
        <w:ind w:firstLine="720"/>
        <w:jc w:val="both"/>
        <w:rPr>
          <w:color w:val="000000"/>
          <w:sz w:val="26"/>
          <w:szCs w:val="26"/>
          <w:lang w:val="lv-LV"/>
        </w:rPr>
      </w:pPr>
      <w:r w:rsidRPr="00833A8A">
        <w:rPr>
          <w:color w:val="000000"/>
          <w:sz w:val="26"/>
          <w:szCs w:val="26"/>
          <w:lang w:val="lv-LV"/>
        </w:rPr>
        <w:t xml:space="preserve">6.5.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ēkas plāns ar atzīmētām </w:t>
      </w:r>
      <w:r w:rsidR="00C44629">
        <w:rPr>
          <w:color w:val="000000"/>
          <w:sz w:val="26"/>
          <w:szCs w:val="26"/>
          <w:lang w:val="lv-LV"/>
        </w:rPr>
        <w:t>D</w:t>
      </w:r>
      <w:r w:rsidR="00C44629" w:rsidRPr="00833A8A">
        <w:rPr>
          <w:color w:val="000000"/>
          <w:sz w:val="26"/>
          <w:szCs w:val="26"/>
          <w:lang w:val="lv-LV"/>
        </w:rPr>
        <w:t>roš</w:t>
      </w:r>
      <w:r w:rsidR="00C44629">
        <w:rPr>
          <w:color w:val="000000"/>
          <w:sz w:val="26"/>
          <w:szCs w:val="26"/>
          <w:lang w:val="lv-LV"/>
        </w:rPr>
        <w:t>āk</w:t>
      </w:r>
      <w:r w:rsidR="00C44629" w:rsidRPr="00833A8A">
        <w:rPr>
          <w:color w:val="000000"/>
          <w:sz w:val="26"/>
          <w:szCs w:val="26"/>
          <w:lang w:val="lv-LV"/>
        </w:rPr>
        <w:t xml:space="preserve">ajām </w:t>
      </w:r>
      <w:r w:rsidR="00312EB8">
        <w:rPr>
          <w:color w:val="000000"/>
          <w:sz w:val="26"/>
          <w:szCs w:val="26"/>
          <w:lang w:val="lv-LV"/>
        </w:rPr>
        <w:t>telpām</w:t>
      </w:r>
      <w:r w:rsidR="00312EB8" w:rsidRPr="00833A8A">
        <w:rPr>
          <w:color w:val="000000"/>
          <w:sz w:val="26"/>
          <w:szCs w:val="26"/>
          <w:lang w:val="lv-LV"/>
        </w:rPr>
        <w:t xml:space="preserve"> </w:t>
      </w:r>
      <w:r w:rsidRPr="00833A8A">
        <w:rPr>
          <w:color w:val="000000"/>
          <w:sz w:val="26"/>
          <w:szCs w:val="26"/>
          <w:lang w:val="lv-LV"/>
        </w:rPr>
        <w:t xml:space="preserve">un zonām pievienots šo Noteikumu </w:t>
      </w:r>
      <w:r w:rsidR="004D53E9">
        <w:rPr>
          <w:color w:val="000000"/>
          <w:sz w:val="26"/>
          <w:szCs w:val="26"/>
          <w:lang w:val="lv-LV"/>
        </w:rPr>
        <w:t xml:space="preserve">2. </w:t>
      </w:r>
      <w:r w:rsidRPr="00833A8A">
        <w:rPr>
          <w:color w:val="000000"/>
          <w:sz w:val="26"/>
          <w:szCs w:val="26"/>
          <w:lang w:val="lv-LV"/>
        </w:rPr>
        <w:t xml:space="preserve">pielikumā. </w:t>
      </w:r>
    </w:p>
    <w:p w14:paraId="095E481D" w14:textId="15C34411" w:rsidR="00373C43" w:rsidRPr="00833A8A" w:rsidRDefault="00373C43" w:rsidP="00373C43">
      <w:pPr>
        <w:ind w:firstLine="720"/>
        <w:jc w:val="both"/>
        <w:rPr>
          <w:color w:val="000000"/>
          <w:sz w:val="26"/>
          <w:szCs w:val="26"/>
          <w:lang w:val="lv-LV"/>
        </w:rPr>
      </w:pPr>
      <w:r w:rsidRPr="00833A8A">
        <w:rPr>
          <w:color w:val="000000"/>
          <w:sz w:val="26"/>
          <w:szCs w:val="26"/>
          <w:lang w:val="lv-LV"/>
        </w:rPr>
        <w:t xml:space="preserve">6.6. Pārvietošanās </w:t>
      </w:r>
      <w:r w:rsidR="00276966">
        <w:rPr>
          <w:color w:val="000000"/>
          <w:sz w:val="26"/>
          <w:szCs w:val="26"/>
          <w:lang w:val="lv-LV"/>
        </w:rPr>
        <w:t>Skolas</w:t>
      </w:r>
      <w:r w:rsidR="00276966" w:rsidRPr="00833A8A">
        <w:rPr>
          <w:color w:val="000000"/>
          <w:sz w:val="26"/>
          <w:szCs w:val="26"/>
          <w:lang w:val="lv-LV"/>
        </w:rPr>
        <w:t xml:space="preserve"> </w:t>
      </w:r>
      <w:r w:rsidRPr="00833A8A">
        <w:rPr>
          <w:color w:val="000000"/>
          <w:sz w:val="26"/>
          <w:szCs w:val="26"/>
          <w:lang w:val="lv-LV"/>
        </w:rPr>
        <w:t xml:space="preserve">telpās notiek mierīgi, </w:t>
      </w:r>
      <w:r w:rsidR="004F362F">
        <w:rPr>
          <w:color w:val="000000"/>
          <w:sz w:val="26"/>
          <w:szCs w:val="26"/>
          <w:lang w:val="lv-LV"/>
        </w:rPr>
        <w:t xml:space="preserve">klusām un pārvietojoties </w:t>
      </w:r>
      <w:r w:rsidR="00276966">
        <w:rPr>
          <w:color w:val="000000"/>
          <w:sz w:val="26"/>
          <w:szCs w:val="26"/>
          <w:lang w:val="lv-LV"/>
        </w:rPr>
        <w:t xml:space="preserve">netuvojoties </w:t>
      </w:r>
      <w:r w:rsidRPr="00833A8A">
        <w:rPr>
          <w:color w:val="000000"/>
          <w:sz w:val="26"/>
          <w:szCs w:val="26"/>
          <w:lang w:val="lv-LV"/>
        </w:rPr>
        <w:t>logiem, ārdurvīm, stiklotām konstrukcijām un ārsienām.</w:t>
      </w:r>
    </w:p>
    <w:p w14:paraId="01012ED8" w14:textId="0F6F8677" w:rsidR="00373C43" w:rsidRPr="00833A8A" w:rsidRDefault="00373C43" w:rsidP="00373C43">
      <w:pPr>
        <w:ind w:firstLine="720"/>
        <w:jc w:val="both"/>
        <w:rPr>
          <w:color w:val="000000"/>
          <w:sz w:val="26"/>
          <w:szCs w:val="26"/>
          <w:lang w:val="lv-LV"/>
        </w:rPr>
      </w:pPr>
      <w:r w:rsidRPr="00833A8A">
        <w:rPr>
          <w:color w:val="000000" w:themeColor="text1"/>
          <w:sz w:val="26"/>
          <w:szCs w:val="26"/>
          <w:lang w:val="lv-LV"/>
        </w:rPr>
        <w:t>6.7. Ja ir dzirdams sprādziens vai vairāki sprādzieni, visas personas paliek patvēruma vietā, netuvojas logiem un durvīm un gaida turpmākos norādījumus. Ja tiešs norādījums nav saņemts, pārvietošanās atsākama ne agrāk kā 10 minūtes pēc pēdējā sprādziena, izvērtējot pārvietošanās maršruta drošību.</w:t>
      </w:r>
    </w:p>
    <w:p w14:paraId="2E1C649B" w14:textId="7F16EC3B" w:rsidR="00EA5572" w:rsidRPr="00833A8A" w:rsidRDefault="00EA5572" w:rsidP="00373C43">
      <w:pPr>
        <w:ind w:firstLine="720"/>
        <w:jc w:val="both"/>
        <w:rPr>
          <w:color w:val="000000"/>
          <w:sz w:val="26"/>
          <w:szCs w:val="26"/>
          <w:lang w:val="lv-LV"/>
        </w:rPr>
      </w:pPr>
      <w:r>
        <w:rPr>
          <w:color w:val="000000" w:themeColor="text1"/>
          <w:sz w:val="26"/>
          <w:szCs w:val="26"/>
          <w:lang w:val="lv-LV"/>
        </w:rPr>
        <w:t>6.</w:t>
      </w:r>
      <w:r w:rsidR="00312EB8">
        <w:rPr>
          <w:color w:val="000000" w:themeColor="text1"/>
          <w:sz w:val="26"/>
          <w:szCs w:val="26"/>
          <w:lang w:val="lv-LV"/>
        </w:rPr>
        <w:t>8</w:t>
      </w:r>
      <w:r>
        <w:rPr>
          <w:color w:val="000000" w:themeColor="text1"/>
          <w:sz w:val="26"/>
          <w:szCs w:val="26"/>
          <w:lang w:val="lv-LV"/>
        </w:rPr>
        <w:t xml:space="preserve">. </w:t>
      </w:r>
      <w:r w:rsidR="0040196B">
        <w:rPr>
          <w:color w:val="000000" w:themeColor="text1"/>
          <w:sz w:val="26"/>
          <w:szCs w:val="26"/>
          <w:lang w:val="lv-LV"/>
        </w:rPr>
        <w:t>A</w:t>
      </w:r>
      <w:r w:rsidRPr="00EA5572">
        <w:rPr>
          <w:color w:val="000000" w:themeColor="text1"/>
          <w:sz w:val="26"/>
          <w:szCs w:val="26"/>
          <w:lang w:val="lv-LV"/>
        </w:rPr>
        <w:t xml:space="preserve">izliegts publicēt fotoattēlus, videoierakstus vai tiešraides no notikuma vietas, ja tas var apdraudēt personu drošību, veicināt dezinformāciju vai atklāt aizsardzības, drošības dienestu vai </w:t>
      </w:r>
      <w:r w:rsidR="00276966">
        <w:rPr>
          <w:color w:val="000000" w:themeColor="text1"/>
          <w:sz w:val="26"/>
          <w:szCs w:val="26"/>
          <w:lang w:val="lv-LV"/>
        </w:rPr>
        <w:t>Skola</w:t>
      </w:r>
      <w:r w:rsidR="00276966" w:rsidRPr="00EA5572">
        <w:rPr>
          <w:color w:val="000000" w:themeColor="text1"/>
          <w:sz w:val="26"/>
          <w:szCs w:val="26"/>
          <w:lang w:val="lv-LV"/>
        </w:rPr>
        <w:t xml:space="preserve">s </w:t>
      </w:r>
      <w:r w:rsidRPr="00EA5572">
        <w:rPr>
          <w:color w:val="000000" w:themeColor="text1"/>
          <w:sz w:val="26"/>
          <w:szCs w:val="26"/>
          <w:lang w:val="lv-LV"/>
        </w:rPr>
        <w:t>drošības organizācijas informāciju.</w:t>
      </w:r>
    </w:p>
    <w:p w14:paraId="2128BE4A" w14:textId="3AC16F98" w:rsidR="2755F808" w:rsidRPr="00833A8A" w:rsidRDefault="2755F808" w:rsidP="2755F808">
      <w:pPr>
        <w:ind w:firstLine="720"/>
        <w:jc w:val="both"/>
        <w:rPr>
          <w:color w:val="000000" w:themeColor="text1"/>
          <w:sz w:val="26"/>
          <w:szCs w:val="26"/>
          <w:lang w:val="lv-LV"/>
        </w:rPr>
      </w:pPr>
    </w:p>
    <w:p w14:paraId="64562832" w14:textId="47481CE2" w:rsidR="00373C43" w:rsidRDefault="002A225B" w:rsidP="00373C43">
      <w:pPr>
        <w:ind w:firstLine="720"/>
        <w:jc w:val="center"/>
        <w:rPr>
          <w:b/>
          <w:noProof/>
          <w:sz w:val="26"/>
          <w:szCs w:val="26"/>
          <w:lang w:val="lv-LV"/>
        </w:rPr>
      </w:pPr>
      <w:r>
        <w:rPr>
          <w:b/>
          <w:noProof/>
          <w:sz w:val="26"/>
          <w:szCs w:val="26"/>
          <w:lang w:val="lv-LV"/>
        </w:rPr>
        <w:t>7</w:t>
      </w:r>
      <w:r w:rsidR="00373C43" w:rsidRPr="00373C43">
        <w:rPr>
          <w:b/>
          <w:noProof/>
          <w:sz w:val="26"/>
          <w:szCs w:val="26"/>
          <w:lang w:val="lv-LV"/>
        </w:rPr>
        <w:t xml:space="preserve">. </w:t>
      </w:r>
      <w:r w:rsidR="00373C43">
        <w:rPr>
          <w:b/>
          <w:noProof/>
          <w:sz w:val="26"/>
          <w:szCs w:val="26"/>
          <w:lang w:val="lv-LV"/>
        </w:rPr>
        <w:t>Izglītojamo rīcība</w:t>
      </w:r>
    </w:p>
    <w:p w14:paraId="44630D92" w14:textId="77777777" w:rsidR="00373C43" w:rsidRPr="00373C43" w:rsidRDefault="00373C43" w:rsidP="00373C43">
      <w:pPr>
        <w:ind w:firstLine="720"/>
        <w:jc w:val="center"/>
        <w:rPr>
          <w:b/>
          <w:noProof/>
          <w:sz w:val="26"/>
          <w:szCs w:val="26"/>
          <w:lang w:val="lv-LV"/>
        </w:rPr>
      </w:pPr>
    </w:p>
    <w:p w14:paraId="739F42DF" w14:textId="43EE569F" w:rsidR="00373C43" w:rsidRPr="00833A8A" w:rsidRDefault="009866D2" w:rsidP="00373C43">
      <w:pPr>
        <w:ind w:firstLine="720"/>
        <w:jc w:val="both"/>
        <w:rPr>
          <w:color w:val="000000"/>
          <w:sz w:val="26"/>
          <w:szCs w:val="26"/>
          <w:lang w:val="lv-LV"/>
        </w:rPr>
      </w:pPr>
      <w:r w:rsidRPr="00833A8A">
        <w:rPr>
          <w:color w:val="000000"/>
          <w:sz w:val="26"/>
          <w:szCs w:val="26"/>
          <w:lang w:val="lv-LV"/>
        </w:rPr>
        <w:t>7</w:t>
      </w:r>
      <w:r w:rsidR="00373C43" w:rsidRPr="00833A8A">
        <w:rPr>
          <w:color w:val="000000"/>
          <w:sz w:val="26"/>
          <w:szCs w:val="26"/>
          <w:lang w:val="lv-LV"/>
        </w:rPr>
        <w:t xml:space="preserve">.1. Izglītojamais nekavējoties izpilda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pedagoga</w:t>
      </w:r>
      <w:r w:rsidR="00487574">
        <w:rPr>
          <w:color w:val="000000"/>
          <w:sz w:val="26"/>
          <w:szCs w:val="26"/>
          <w:lang w:val="lv-LV"/>
        </w:rPr>
        <w:t xml:space="preserve"> vai</w:t>
      </w:r>
      <w:r w:rsidR="00487574" w:rsidRPr="00833A8A">
        <w:rPr>
          <w:color w:val="000000"/>
          <w:sz w:val="26"/>
          <w:szCs w:val="26"/>
          <w:lang w:val="lv-LV"/>
        </w:rPr>
        <w:t xml:space="preserve">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darbinieka norādījumus, saglabā mieru, pārvietojas kopā ar klasi vai grupu uz tuvāko </w:t>
      </w:r>
      <w:r w:rsidR="00FC6272">
        <w:rPr>
          <w:color w:val="000000"/>
          <w:sz w:val="26"/>
          <w:szCs w:val="26"/>
          <w:lang w:val="lv-LV"/>
        </w:rPr>
        <w:t>Drošāko telpu</w:t>
      </w:r>
      <w:r w:rsidR="00373C43" w:rsidRPr="00833A8A">
        <w:rPr>
          <w:color w:val="000000"/>
          <w:sz w:val="26"/>
          <w:szCs w:val="26"/>
          <w:lang w:val="lv-LV"/>
        </w:rPr>
        <w:t>, netuvojas logiem, ārdurvīm un stiklotām virsmām un neiziet no</w:t>
      </w:r>
      <w:r w:rsidR="008A0D22">
        <w:rPr>
          <w:color w:val="000000"/>
          <w:sz w:val="26"/>
          <w:szCs w:val="26"/>
          <w:lang w:val="lv-LV"/>
        </w:rPr>
        <w:t xml:space="preserve"> Skolas</w:t>
      </w:r>
      <w:r w:rsidR="00373C43" w:rsidRPr="00833A8A">
        <w:rPr>
          <w:color w:val="000000"/>
          <w:sz w:val="26"/>
          <w:szCs w:val="26"/>
          <w:lang w:val="lv-LV"/>
        </w:rPr>
        <w:t xml:space="preserve"> ēkas vai teritorijas bez atļaujas.</w:t>
      </w:r>
    </w:p>
    <w:p w14:paraId="3FD5546E" w14:textId="6E19B10F" w:rsidR="00373C43" w:rsidRPr="00833A8A" w:rsidRDefault="009866D2" w:rsidP="00373C43">
      <w:pPr>
        <w:ind w:firstLine="720"/>
        <w:jc w:val="both"/>
        <w:rPr>
          <w:color w:val="000000"/>
          <w:sz w:val="26"/>
          <w:szCs w:val="26"/>
          <w:lang w:val="lv-LV"/>
        </w:rPr>
      </w:pPr>
      <w:r w:rsidRPr="00833A8A">
        <w:rPr>
          <w:color w:val="000000"/>
          <w:sz w:val="26"/>
          <w:szCs w:val="26"/>
          <w:lang w:val="lv-LV"/>
        </w:rPr>
        <w:lastRenderedPageBreak/>
        <w:t>7</w:t>
      </w:r>
      <w:r w:rsidR="00373C43" w:rsidRPr="00833A8A">
        <w:rPr>
          <w:color w:val="000000"/>
          <w:sz w:val="26"/>
          <w:szCs w:val="26"/>
          <w:lang w:val="lv-LV"/>
        </w:rPr>
        <w:t xml:space="preserve">.2. Izglītojamais nefilmē, nefotografē, nepublicē informāciju sociālajos tīklos, nepieskaras svešiem priekšmetiem, atlūzām, </w:t>
      </w:r>
      <w:proofErr w:type="spellStart"/>
      <w:r w:rsidR="00373C43" w:rsidRPr="00833A8A">
        <w:rPr>
          <w:color w:val="000000"/>
          <w:sz w:val="26"/>
          <w:szCs w:val="26"/>
          <w:lang w:val="lv-LV"/>
        </w:rPr>
        <w:t>drona</w:t>
      </w:r>
      <w:proofErr w:type="spellEnd"/>
      <w:r w:rsidR="00373C43" w:rsidRPr="00833A8A">
        <w:rPr>
          <w:color w:val="000000"/>
          <w:sz w:val="26"/>
          <w:szCs w:val="26"/>
          <w:lang w:val="lv-LV"/>
        </w:rPr>
        <w:t xml:space="preserve"> daļām vai aizdomīgiem objektiem.</w:t>
      </w:r>
    </w:p>
    <w:p w14:paraId="7614DDB1" w14:textId="42C45F77" w:rsidR="00373C43" w:rsidRPr="00833A8A" w:rsidRDefault="009866D2" w:rsidP="00373C43">
      <w:pPr>
        <w:ind w:firstLine="720"/>
        <w:jc w:val="both"/>
        <w:rPr>
          <w:color w:val="000000"/>
          <w:sz w:val="26"/>
          <w:szCs w:val="26"/>
          <w:lang w:val="lv-LV"/>
        </w:rPr>
      </w:pPr>
      <w:r w:rsidRPr="00833A8A">
        <w:rPr>
          <w:color w:val="000000"/>
          <w:sz w:val="26"/>
          <w:szCs w:val="26"/>
          <w:lang w:val="lv-LV"/>
        </w:rPr>
        <w:t>7</w:t>
      </w:r>
      <w:r w:rsidR="00373C43" w:rsidRPr="00833A8A">
        <w:rPr>
          <w:color w:val="000000"/>
          <w:sz w:val="26"/>
          <w:szCs w:val="26"/>
          <w:lang w:val="lv-LV"/>
        </w:rPr>
        <w:t xml:space="preserve">.3. Izglītojamais nekavējoties informē </w:t>
      </w:r>
      <w:r w:rsidR="00B04308">
        <w:rPr>
          <w:color w:val="000000"/>
          <w:sz w:val="26"/>
          <w:szCs w:val="26"/>
          <w:lang w:val="lv-LV"/>
        </w:rPr>
        <w:t xml:space="preserve">Skolas </w:t>
      </w:r>
      <w:r w:rsidR="00373C43" w:rsidRPr="00833A8A">
        <w:rPr>
          <w:color w:val="000000"/>
          <w:sz w:val="26"/>
          <w:szCs w:val="26"/>
          <w:lang w:val="lv-LV"/>
        </w:rPr>
        <w:t>pedagogu vai darbinieku, ja kāds ir ievainots, pazudis, panikā vai nepieciešama palīdzība.</w:t>
      </w:r>
    </w:p>
    <w:p w14:paraId="1989D86C" w14:textId="49CB965C" w:rsidR="00373C43" w:rsidRPr="00833A8A" w:rsidRDefault="009866D2" w:rsidP="00373C43">
      <w:pPr>
        <w:ind w:firstLine="720"/>
        <w:jc w:val="both"/>
        <w:rPr>
          <w:color w:val="000000"/>
          <w:sz w:val="26"/>
          <w:szCs w:val="26"/>
          <w:lang w:val="lv-LV"/>
        </w:rPr>
      </w:pPr>
      <w:r w:rsidRPr="00833A8A">
        <w:rPr>
          <w:color w:val="000000"/>
          <w:sz w:val="26"/>
          <w:szCs w:val="26"/>
          <w:lang w:val="lv-LV"/>
        </w:rPr>
        <w:t>7</w:t>
      </w:r>
      <w:r w:rsidR="00373C43" w:rsidRPr="00833A8A">
        <w:rPr>
          <w:color w:val="000000"/>
          <w:sz w:val="26"/>
          <w:szCs w:val="26"/>
          <w:lang w:val="lv-LV"/>
        </w:rPr>
        <w:t xml:space="preserve">.4. Ja izglītojamais apdraudējuma brīdī atrodas ārpus klases </w:t>
      </w:r>
      <w:r w:rsidR="00B04308">
        <w:rPr>
          <w:color w:val="000000"/>
          <w:sz w:val="26"/>
          <w:szCs w:val="26"/>
          <w:lang w:val="lv-LV"/>
        </w:rPr>
        <w:t xml:space="preserve">telpas Skolas ēkā </w:t>
      </w:r>
      <w:r w:rsidR="00373C43" w:rsidRPr="00833A8A">
        <w:rPr>
          <w:color w:val="000000"/>
          <w:sz w:val="26"/>
          <w:szCs w:val="26"/>
          <w:lang w:val="lv-LV"/>
        </w:rPr>
        <w:t xml:space="preserve">vai </w:t>
      </w:r>
      <w:r w:rsidR="004C0290">
        <w:rPr>
          <w:color w:val="000000"/>
          <w:sz w:val="26"/>
          <w:szCs w:val="26"/>
          <w:lang w:val="lv-LV"/>
        </w:rPr>
        <w:t>tās teritorijā</w:t>
      </w:r>
      <w:r w:rsidR="00373C43" w:rsidRPr="00833A8A">
        <w:rPr>
          <w:color w:val="000000"/>
          <w:sz w:val="26"/>
          <w:szCs w:val="26"/>
          <w:lang w:val="lv-LV"/>
        </w:rPr>
        <w:t xml:space="preserve">, viņš dodas pie tuvākā </w:t>
      </w:r>
      <w:r w:rsidR="00B04308">
        <w:rPr>
          <w:color w:val="000000"/>
          <w:sz w:val="26"/>
          <w:szCs w:val="26"/>
          <w:lang w:val="lv-LV"/>
        </w:rPr>
        <w:t xml:space="preserve">Skolas </w:t>
      </w:r>
      <w:r w:rsidR="00373C43" w:rsidRPr="00833A8A">
        <w:rPr>
          <w:color w:val="000000"/>
          <w:sz w:val="26"/>
          <w:szCs w:val="26"/>
          <w:lang w:val="lv-LV"/>
        </w:rPr>
        <w:t>pedagoga vai darbinieka un izpilda viņa norādījumus.</w:t>
      </w:r>
    </w:p>
    <w:p w14:paraId="493B9784" w14:textId="77777777" w:rsidR="00373C43" w:rsidRPr="00833A8A" w:rsidRDefault="00373C43" w:rsidP="00373C43">
      <w:pPr>
        <w:ind w:firstLine="720"/>
        <w:jc w:val="both"/>
        <w:rPr>
          <w:color w:val="000000"/>
          <w:sz w:val="26"/>
          <w:szCs w:val="26"/>
          <w:lang w:val="lv-LV"/>
        </w:rPr>
      </w:pPr>
    </w:p>
    <w:p w14:paraId="7980F4BB" w14:textId="2031D430" w:rsidR="00373C43" w:rsidRDefault="009866D2" w:rsidP="00373C43">
      <w:pPr>
        <w:ind w:firstLine="720"/>
        <w:jc w:val="center"/>
        <w:rPr>
          <w:b/>
          <w:noProof/>
          <w:sz w:val="26"/>
          <w:szCs w:val="26"/>
          <w:lang w:val="lv-LV"/>
        </w:rPr>
      </w:pPr>
      <w:r>
        <w:rPr>
          <w:b/>
          <w:noProof/>
          <w:sz w:val="26"/>
          <w:szCs w:val="26"/>
          <w:lang w:val="lv-LV"/>
        </w:rPr>
        <w:t>8</w:t>
      </w:r>
      <w:r w:rsidR="00373C43" w:rsidRPr="00373C43">
        <w:rPr>
          <w:b/>
          <w:noProof/>
          <w:sz w:val="26"/>
          <w:szCs w:val="26"/>
          <w:lang w:val="lv-LV"/>
        </w:rPr>
        <w:t xml:space="preserve">. </w:t>
      </w:r>
      <w:r w:rsidR="00B04308">
        <w:rPr>
          <w:b/>
          <w:noProof/>
          <w:sz w:val="26"/>
          <w:szCs w:val="26"/>
          <w:lang w:val="lv-LV"/>
        </w:rPr>
        <w:t xml:space="preserve">Skolas </w:t>
      </w:r>
      <w:r w:rsidR="00C32411">
        <w:rPr>
          <w:b/>
          <w:noProof/>
          <w:sz w:val="26"/>
          <w:szCs w:val="26"/>
          <w:lang w:val="lv-LV"/>
        </w:rPr>
        <w:t>d</w:t>
      </w:r>
      <w:r w:rsidR="00373C43">
        <w:rPr>
          <w:b/>
          <w:noProof/>
          <w:sz w:val="26"/>
          <w:szCs w:val="26"/>
          <w:lang w:val="lv-LV"/>
        </w:rPr>
        <w:t>arbinieku rīcība un atbildība</w:t>
      </w:r>
    </w:p>
    <w:p w14:paraId="0BECE34B" w14:textId="77777777" w:rsidR="00373C43" w:rsidRPr="00833A8A" w:rsidRDefault="00373C43" w:rsidP="00373C43">
      <w:pPr>
        <w:ind w:firstLine="720"/>
        <w:jc w:val="both"/>
        <w:rPr>
          <w:color w:val="000000"/>
          <w:sz w:val="26"/>
          <w:szCs w:val="26"/>
          <w:lang w:val="lv-LV"/>
        </w:rPr>
      </w:pPr>
    </w:p>
    <w:p w14:paraId="3A34EF26" w14:textId="32A5E804"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.1. </w:t>
      </w:r>
      <w:r w:rsidR="00B04308">
        <w:rPr>
          <w:color w:val="000000"/>
          <w:sz w:val="26"/>
          <w:szCs w:val="26"/>
          <w:lang w:val="lv-LV"/>
        </w:rPr>
        <w:t>Skolas</w:t>
      </w:r>
      <w:r w:rsidR="00B04308" w:rsidRPr="00833A8A">
        <w:rPr>
          <w:color w:val="000000"/>
          <w:sz w:val="26"/>
          <w:szCs w:val="26"/>
          <w:lang w:val="lv-LV"/>
        </w:rPr>
        <w:t xml:space="preserve"> </w:t>
      </w:r>
      <w:r w:rsidR="00777D10" w:rsidRPr="00833A8A">
        <w:rPr>
          <w:color w:val="000000"/>
          <w:sz w:val="26"/>
          <w:szCs w:val="26"/>
          <w:lang w:val="lv-LV"/>
        </w:rPr>
        <w:t>p</w:t>
      </w:r>
      <w:r w:rsidR="00373C43" w:rsidRPr="00833A8A">
        <w:rPr>
          <w:color w:val="000000"/>
          <w:sz w:val="26"/>
          <w:szCs w:val="26"/>
          <w:lang w:val="lv-LV"/>
        </w:rPr>
        <w:t xml:space="preserve">edagogs ir atbildīgs par tiem izglītojamiem, kuri konkrētajā brīdī ir viņa pārraudzībā. Pedagogs paliek kopā ar izglītojamiem, nodrošina viņu uzraudzību, mierīgu rīcību, pārvietošanos uz </w:t>
      </w:r>
      <w:r w:rsidR="00FC6272">
        <w:rPr>
          <w:color w:val="000000"/>
          <w:sz w:val="26"/>
          <w:szCs w:val="26"/>
          <w:lang w:val="lv-LV"/>
        </w:rPr>
        <w:t>Drošāko telpu</w:t>
      </w:r>
      <w:r w:rsidR="00373C43" w:rsidRPr="00833A8A">
        <w:rPr>
          <w:color w:val="000000"/>
          <w:sz w:val="26"/>
          <w:szCs w:val="26"/>
          <w:lang w:val="lv-LV"/>
        </w:rPr>
        <w:t xml:space="preserve"> un </w:t>
      </w:r>
      <w:r w:rsidR="00500AD6">
        <w:rPr>
          <w:color w:val="000000"/>
          <w:sz w:val="26"/>
          <w:szCs w:val="26"/>
          <w:lang w:val="lv-LV"/>
        </w:rPr>
        <w:t xml:space="preserve">izglītojamo </w:t>
      </w:r>
      <w:r w:rsidR="00373C43" w:rsidRPr="00833A8A">
        <w:rPr>
          <w:color w:val="000000"/>
          <w:sz w:val="26"/>
          <w:szCs w:val="26"/>
          <w:lang w:val="lv-LV"/>
        </w:rPr>
        <w:t>uzskaiti.</w:t>
      </w:r>
    </w:p>
    <w:p w14:paraId="1BC75940" w14:textId="3042C948"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.2. Saņemot informāciju par gaisa apdraudējumu,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pedagogs pārtrauc mācību procesu vai citu notiekošo darbību, informē izglītojamos par drošības norādījumiem, organizē pārvietošanos uz </w:t>
      </w:r>
      <w:r w:rsidR="00FC6272">
        <w:rPr>
          <w:color w:val="000000"/>
          <w:sz w:val="26"/>
          <w:szCs w:val="26"/>
          <w:lang w:val="lv-LV"/>
        </w:rPr>
        <w:t>Drošāko telpu</w:t>
      </w:r>
      <w:r w:rsidR="00373C43" w:rsidRPr="00833A8A">
        <w:rPr>
          <w:color w:val="000000"/>
          <w:sz w:val="26"/>
          <w:szCs w:val="26"/>
          <w:lang w:val="lv-LV"/>
        </w:rPr>
        <w:t xml:space="preserve">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ēkā un pēc iespējas ātrāk ziņo </w:t>
      </w:r>
      <w:r w:rsidR="00B04308">
        <w:rPr>
          <w:color w:val="000000"/>
          <w:sz w:val="26"/>
          <w:szCs w:val="26"/>
          <w:lang w:val="lv-LV"/>
        </w:rPr>
        <w:t xml:space="preserve">Skolas </w:t>
      </w:r>
      <w:r w:rsidR="007F668B">
        <w:rPr>
          <w:color w:val="000000"/>
          <w:sz w:val="26"/>
          <w:szCs w:val="26"/>
          <w:lang w:val="lv-LV"/>
        </w:rPr>
        <w:t>atbildīgajai personai</w:t>
      </w:r>
      <w:r w:rsidR="007F668B" w:rsidRPr="00833A8A">
        <w:rPr>
          <w:color w:val="000000"/>
          <w:sz w:val="26"/>
          <w:szCs w:val="26"/>
          <w:lang w:val="lv-LV"/>
        </w:rPr>
        <w:t xml:space="preserve"> </w:t>
      </w:r>
      <w:r w:rsidR="00373C43" w:rsidRPr="00833A8A">
        <w:rPr>
          <w:color w:val="000000"/>
          <w:sz w:val="26"/>
          <w:szCs w:val="26"/>
          <w:lang w:val="lv-LV"/>
        </w:rPr>
        <w:t>par atrašanās vietu un izglītojamo skaitu.</w:t>
      </w:r>
    </w:p>
    <w:p w14:paraId="49B7BAED" w14:textId="57415F44"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.3.</w:t>
      </w:r>
      <w:r w:rsidR="00B04308">
        <w:rPr>
          <w:color w:val="000000"/>
          <w:sz w:val="26"/>
          <w:szCs w:val="26"/>
          <w:lang w:val="lv-LV"/>
        </w:rPr>
        <w:t xml:space="preserve"> Skolas</w:t>
      </w:r>
      <w:r w:rsidR="009146B8" w:rsidRPr="00833A8A">
        <w:rPr>
          <w:color w:val="000000"/>
          <w:sz w:val="26"/>
          <w:szCs w:val="26"/>
          <w:lang w:val="lv-LV"/>
        </w:rPr>
        <w:t xml:space="preserve"> p</w:t>
      </w:r>
      <w:r w:rsidR="00373C43" w:rsidRPr="00833A8A">
        <w:rPr>
          <w:color w:val="000000"/>
          <w:sz w:val="26"/>
          <w:szCs w:val="26"/>
          <w:lang w:val="lv-LV"/>
        </w:rPr>
        <w:t>edagogs nepieļauj izglītojamo patvaļīgu pārvietošanos, iziešanu ārpus ēkas, filmēšanu, fotografēšanu, sociālo tīklu izmantošanu, panikas izplatīšanu vai nepārbaudītas informācijas izplatīšanu.</w:t>
      </w:r>
    </w:p>
    <w:p w14:paraId="288AE54C" w14:textId="4FF61273"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.4.</w:t>
      </w:r>
      <w:r w:rsidR="00B04308">
        <w:rPr>
          <w:color w:val="000000"/>
          <w:sz w:val="26"/>
          <w:szCs w:val="26"/>
          <w:lang w:val="lv-LV"/>
        </w:rPr>
        <w:t xml:space="preserve"> Skolas</w:t>
      </w:r>
      <w:r w:rsidR="001A565D" w:rsidRPr="00833A8A">
        <w:rPr>
          <w:color w:val="000000"/>
          <w:sz w:val="26"/>
          <w:szCs w:val="26"/>
          <w:lang w:val="lv-LV"/>
        </w:rPr>
        <w:t xml:space="preserve"> p</w:t>
      </w:r>
      <w:r w:rsidR="00373C43" w:rsidRPr="00833A8A">
        <w:rPr>
          <w:color w:val="000000"/>
          <w:sz w:val="26"/>
          <w:szCs w:val="26"/>
          <w:lang w:val="lv-LV"/>
        </w:rPr>
        <w:t>edagogs telpu pārbaudē iesaistās tikai tad, ja tas nerada risku viņa un viņa pārraudzībā esošo izglītojamo drošībai.</w:t>
      </w:r>
    </w:p>
    <w:p w14:paraId="738B6E39" w14:textId="7D8B7385"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.5. Tehniskais un saimnieciskais personāls, tostarp ēkas dežuranti, </w:t>
      </w:r>
      <w:r w:rsidR="00B04308">
        <w:rPr>
          <w:color w:val="000000"/>
          <w:sz w:val="26"/>
          <w:szCs w:val="26"/>
          <w:lang w:val="lv-LV"/>
        </w:rPr>
        <w:t xml:space="preserve">Skolas </w:t>
      </w:r>
      <w:r w:rsidR="007F668B" w:rsidRPr="007F668B">
        <w:rPr>
          <w:color w:val="000000"/>
          <w:sz w:val="26"/>
          <w:szCs w:val="26"/>
          <w:lang w:val="lv-LV"/>
        </w:rPr>
        <w:t>atbildīg</w:t>
      </w:r>
      <w:r w:rsidR="007F668B">
        <w:rPr>
          <w:color w:val="000000"/>
          <w:sz w:val="26"/>
          <w:szCs w:val="26"/>
          <w:lang w:val="lv-LV"/>
        </w:rPr>
        <w:t>ās</w:t>
      </w:r>
      <w:r w:rsidR="007F668B" w:rsidRPr="007F668B">
        <w:rPr>
          <w:color w:val="000000"/>
          <w:sz w:val="26"/>
          <w:szCs w:val="26"/>
          <w:lang w:val="lv-LV"/>
        </w:rPr>
        <w:t xml:space="preserve"> persona</w:t>
      </w:r>
      <w:r w:rsidR="007F668B">
        <w:rPr>
          <w:color w:val="000000"/>
          <w:sz w:val="26"/>
          <w:szCs w:val="26"/>
          <w:lang w:val="lv-LV"/>
        </w:rPr>
        <w:t>s</w:t>
      </w:r>
      <w:r w:rsidR="00373C43" w:rsidRPr="00833A8A">
        <w:rPr>
          <w:color w:val="000000"/>
          <w:sz w:val="26"/>
          <w:szCs w:val="26"/>
          <w:lang w:val="lv-LV"/>
        </w:rPr>
        <w:t xml:space="preserve"> norādītajā kārtībā pārbauda savas atrašanās vietas vai atbildības zonas tuvumā esošās telpas, gaiteņus, labierīcības, garderobes un citas koplietošanas telpas, palīdz novirzīt personas uz </w:t>
      </w:r>
      <w:r w:rsidR="00FC6272">
        <w:rPr>
          <w:color w:val="000000"/>
          <w:sz w:val="26"/>
          <w:szCs w:val="26"/>
          <w:lang w:val="lv-LV"/>
        </w:rPr>
        <w:t>Drošākajām</w:t>
      </w:r>
      <w:r w:rsidR="00FC6272" w:rsidRPr="00833A8A">
        <w:rPr>
          <w:color w:val="000000"/>
          <w:sz w:val="26"/>
          <w:szCs w:val="26"/>
          <w:lang w:val="lv-LV"/>
        </w:rPr>
        <w:t xml:space="preserve"> </w:t>
      </w:r>
      <w:r w:rsidR="00373C43" w:rsidRPr="00833A8A">
        <w:rPr>
          <w:color w:val="000000"/>
          <w:sz w:val="26"/>
          <w:szCs w:val="26"/>
          <w:lang w:val="lv-LV"/>
        </w:rPr>
        <w:t xml:space="preserve">telpām un ziņo </w:t>
      </w:r>
      <w:r w:rsidR="00B04308">
        <w:rPr>
          <w:color w:val="000000"/>
          <w:sz w:val="26"/>
          <w:szCs w:val="26"/>
          <w:lang w:val="lv-LV"/>
        </w:rPr>
        <w:t>Skolas</w:t>
      </w:r>
      <w:r w:rsidR="00B04308" w:rsidRPr="007F668B">
        <w:rPr>
          <w:color w:val="000000"/>
          <w:sz w:val="26"/>
          <w:szCs w:val="26"/>
          <w:lang w:val="lv-LV"/>
        </w:rPr>
        <w:t xml:space="preserve"> </w:t>
      </w:r>
      <w:r w:rsidR="007F668B" w:rsidRPr="007F668B">
        <w:rPr>
          <w:color w:val="000000"/>
          <w:sz w:val="26"/>
          <w:szCs w:val="26"/>
          <w:lang w:val="lv-LV"/>
        </w:rPr>
        <w:t xml:space="preserve">atbildīgajai personai </w:t>
      </w:r>
      <w:r w:rsidR="00373C43" w:rsidRPr="00833A8A">
        <w:rPr>
          <w:color w:val="000000"/>
          <w:sz w:val="26"/>
          <w:szCs w:val="26"/>
          <w:lang w:val="lv-LV"/>
        </w:rPr>
        <w:t>par personām, kurām nepieciešama palīdzība, bojājumiem, dūmiem, šķembām, aizdomīgiem priekšmetiem vai citiem apdraudējumiem.</w:t>
      </w:r>
      <w:r w:rsidR="007F668B">
        <w:rPr>
          <w:color w:val="000000"/>
          <w:sz w:val="26"/>
          <w:szCs w:val="26"/>
          <w:lang w:val="lv-LV"/>
        </w:rPr>
        <w:t xml:space="preserve"> </w:t>
      </w:r>
    </w:p>
    <w:p w14:paraId="471063D6" w14:textId="2EEEC88C"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.6. Ja </w:t>
      </w:r>
      <w:r w:rsidR="00B04308">
        <w:rPr>
          <w:color w:val="000000"/>
          <w:sz w:val="26"/>
          <w:szCs w:val="26"/>
          <w:lang w:val="lv-LV"/>
        </w:rPr>
        <w:t xml:space="preserve">Skolas </w:t>
      </w:r>
      <w:r w:rsidR="00373C43" w:rsidRPr="00833A8A">
        <w:rPr>
          <w:color w:val="000000"/>
          <w:sz w:val="26"/>
          <w:szCs w:val="26"/>
          <w:lang w:val="lv-LV"/>
        </w:rPr>
        <w:t xml:space="preserve">darbinieks konstatē ievainotu personu, viņš organizē pirmās palīdzības sniegšanu, ja tas ir droši, un informē </w:t>
      </w:r>
      <w:r w:rsidR="00B04308">
        <w:rPr>
          <w:color w:val="000000"/>
          <w:sz w:val="26"/>
          <w:szCs w:val="26"/>
          <w:lang w:val="lv-LV"/>
        </w:rPr>
        <w:t>Skolas</w:t>
      </w:r>
      <w:r w:rsidR="00B04308" w:rsidRPr="00833A8A">
        <w:rPr>
          <w:color w:val="000000"/>
          <w:sz w:val="26"/>
          <w:szCs w:val="26"/>
          <w:lang w:val="lv-LV"/>
        </w:rPr>
        <w:t xml:space="preserve"> </w:t>
      </w:r>
      <w:r w:rsidR="00FC6272">
        <w:rPr>
          <w:color w:val="000000"/>
          <w:sz w:val="26"/>
          <w:szCs w:val="26"/>
          <w:lang w:val="lv-LV"/>
        </w:rPr>
        <w:t>atbildīgo personu</w:t>
      </w:r>
      <w:r w:rsidR="00FC6272" w:rsidRPr="00833A8A">
        <w:rPr>
          <w:color w:val="000000"/>
          <w:sz w:val="26"/>
          <w:szCs w:val="26"/>
          <w:lang w:val="lv-LV"/>
        </w:rPr>
        <w:t xml:space="preserve"> </w:t>
      </w:r>
      <w:r w:rsidR="00373C43" w:rsidRPr="00833A8A">
        <w:rPr>
          <w:color w:val="000000"/>
          <w:sz w:val="26"/>
          <w:szCs w:val="26"/>
          <w:lang w:val="lv-LV"/>
        </w:rPr>
        <w:t xml:space="preserve">vai palīdzības dienestus atbilstoši situācijas nopietnībai. </w:t>
      </w:r>
    </w:p>
    <w:p w14:paraId="5AD2EE92" w14:textId="429B0405"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.7. Pēc apdraudējuma beigām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pedagogi iespēju robežās piedalās izglītojamo emocionālā stāvokļa sākotnējā izvērtēšanā un informē </w:t>
      </w:r>
      <w:r w:rsidR="00FC6272">
        <w:rPr>
          <w:color w:val="000000"/>
          <w:sz w:val="26"/>
          <w:szCs w:val="26"/>
          <w:lang w:val="lv-LV"/>
        </w:rPr>
        <w:t xml:space="preserve">Iestādes </w:t>
      </w:r>
      <w:r w:rsidR="00373C43" w:rsidRPr="00833A8A">
        <w:rPr>
          <w:color w:val="000000"/>
          <w:sz w:val="26"/>
          <w:szCs w:val="26"/>
          <w:lang w:val="lv-LV"/>
        </w:rPr>
        <w:t>atbalsta personālu par izglītojamiem, kuriem nepieciešams papildu atbalsts.</w:t>
      </w:r>
    </w:p>
    <w:p w14:paraId="69172B1B" w14:textId="3489FCFC" w:rsidR="00373C43" w:rsidRPr="00833A8A" w:rsidRDefault="009866D2" w:rsidP="00373C43">
      <w:pPr>
        <w:ind w:firstLine="720"/>
        <w:jc w:val="both"/>
        <w:rPr>
          <w:color w:val="000000"/>
          <w:sz w:val="26"/>
          <w:szCs w:val="26"/>
          <w:lang w:val="lv-LV"/>
        </w:rPr>
      </w:pPr>
      <w:r w:rsidRPr="00833A8A">
        <w:rPr>
          <w:color w:val="000000"/>
          <w:sz w:val="26"/>
          <w:szCs w:val="26"/>
          <w:lang w:val="lv-LV"/>
        </w:rPr>
        <w:t>8</w:t>
      </w:r>
      <w:r w:rsidR="00373C43" w:rsidRPr="00833A8A">
        <w:rPr>
          <w:color w:val="000000"/>
          <w:sz w:val="26"/>
          <w:szCs w:val="26"/>
          <w:lang w:val="lv-LV"/>
        </w:rPr>
        <w:t xml:space="preserve">.8.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darbinieki saziņā ar Vecākiem izmanto tikai </w:t>
      </w:r>
      <w:r w:rsidR="00B04308">
        <w:rPr>
          <w:color w:val="000000"/>
          <w:sz w:val="26"/>
          <w:szCs w:val="26"/>
          <w:lang w:val="lv-LV"/>
        </w:rPr>
        <w:t xml:space="preserve">Skolas </w:t>
      </w:r>
      <w:r w:rsidR="00373C43" w:rsidRPr="00833A8A">
        <w:rPr>
          <w:color w:val="000000"/>
          <w:sz w:val="26"/>
          <w:szCs w:val="26"/>
          <w:lang w:val="lv-LV"/>
        </w:rPr>
        <w:t>saskaņotu vai apstiprinātu informāciju.</w:t>
      </w:r>
    </w:p>
    <w:p w14:paraId="7A4671E0" w14:textId="77777777" w:rsidR="00373C43" w:rsidRPr="00833A8A" w:rsidRDefault="00373C43" w:rsidP="00C26877">
      <w:pPr>
        <w:ind w:firstLine="720"/>
        <w:jc w:val="both"/>
        <w:rPr>
          <w:color w:val="000000"/>
          <w:sz w:val="26"/>
          <w:szCs w:val="26"/>
          <w:lang w:val="lv-LV"/>
        </w:rPr>
      </w:pPr>
    </w:p>
    <w:p w14:paraId="1FB90181" w14:textId="0D30A088" w:rsidR="00373C43" w:rsidRPr="00373C43" w:rsidRDefault="009866D2" w:rsidP="00373C43">
      <w:pPr>
        <w:ind w:firstLine="720"/>
        <w:jc w:val="center"/>
        <w:rPr>
          <w:b/>
          <w:sz w:val="26"/>
          <w:szCs w:val="26"/>
          <w:lang w:val="lv-LV"/>
        </w:rPr>
      </w:pPr>
      <w:r>
        <w:rPr>
          <w:b/>
          <w:noProof/>
          <w:sz w:val="26"/>
          <w:szCs w:val="26"/>
          <w:lang w:val="lv-LV"/>
        </w:rPr>
        <w:t>9</w:t>
      </w:r>
      <w:r w:rsidR="00373C43">
        <w:rPr>
          <w:b/>
          <w:noProof/>
          <w:sz w:val="26"/>
          <w:szCs w:val="26"/>
          <w:lang w:val="lv-LV"/>
        </w:rPr>
        <w:t>.</w:t>
      </w:r>
      <w:r w:rsidR="00D23FEA">
        <w:rPr>
          <w:b/>
          <w:noProof/>
          <w:sz w:val="26"/>
          <w:szCs w:val="26"/>
          <w:lang w:val="lv-LV"/>
        </w:rPr>
        <w:t xml:space="preserve"> </w:t>
      </w:r>
      <w:r w:rsidR="00B04308">
        <w:rPr>
          <w:b/>
          <w:noProof/>
          <w:sz w:val="26"/>
          <w:szCs w:val="26"/>
          <w:lang w:val="lv-LV"/>
        </w:rPr>
        <w:t>Skolas</w:t>
      </w:r>
      <w:r w:rsidR="00FC6272" w:rsidRPr="0040196B">
        <w:rPr>
          <w:b/>
          <w:sz w:val="26"/>
          <w:szCs w:val="26"/>
          <w:lang w:val="lv-LV"/>
        </w:rPr>
        <w:t xml:space="preserve"> </w:t>
      </w:r>
      <w:r w:rsidR="007F668B" w:rsidRPr="0040196B">
        <w:rPr>
          <w:b/>
          <w:sz w:val="26"/>
          <w:szCs w:val="26"/>
          <w:lang w:val="lv-LV"/>
        </w:rPr>
        <w:t>vadības</w:t>
      </w:r>
      <w:r w:rsidR="00373C43" w:rsidRPr="0040196B">
        <w:rPr>
          <w:b/>
          <w:sz w:val="26"/>
          <w:szCs w:val="26"/>
          <w:lang w:val="lv-LV"/>
        </w:rPr>
        <w:t>,</w:t>
      </w:r>
      <w:r w:rsidR="00373C43" w:rsidRPr="00373C43">
        <w:rPr>
          <w:b/>
          <w:sz w:val="26"/>
          <w:szCs w:val="26"/>
          <w:lang w:val="lv-LV"/>
        </w:rPr>
        <w:t xml:space="preserve"> atbalsta personāla un medicīnas darbinieka rīcība un atbildība </w:t>
      </w:r>
    </w:p>
    <w:p w14:paraId="177B7873" w14:textId="77777777" w:rsidR="00373C43" w:rsidRPr="00833A8A" w:rsidRDefault="00373C43" w:rsidP="00373C43">
      <w:pPr>
        <w:pStyle w:val="paragraph"/>
        <w:spacing w:before="0" w:beforeAutospacing="0" w:after="0" w:afterAutospacing="0"/>
        <w:ind w:left="360"/>
        <w:jc w:val="both"/>
        <w:textAlignment w:val="baseline"/>
        <w:rPr>
          <w:rFonts w:ascii="Segoe UI" w:hAnsi="Segoe UI" w:cs="Segoe UI"/>
          <w:sz w:val="18"/>
          <w:szCs w:val="18"/>
          <w:lang w:val="lv-LV"/>
        </w:rPr>
      </w:pPr>
      <w:r w:rsidRPr="00833A8A">
        <w:rPr>
          <w:rStyle w:val="eop"/>
          <w:rFonts w:ascii="Arial" w:hAnsi="Arial" w:cs="Arial"/>
          <w:sz w:val="22"/>
          <w:szCs w:val="22"/>
          <w:lang w:val="lv-LV"/>
        </w:rPr>
        <w:t> </w:t>
      </w:r>
    </w:p>
    <w:p w14:paraId="76C88B4C" w14:textId="703D807B"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 xml:space="preserve">.1. </w:t>
      </w:r>
      <w:r w:rsidR="00B04308">
        <w:rPr>
          <w:color w:val="000000"/>
          <w:sz w:val="26"/>
          <w:szCs w:val="26"/>
          <w:lang w:val="lv-LV"/>
        </w:rPr>
        <w:t>Skolas</w:t>
      </w:r>
      <w:r w:rsidR="00B04308" w:rsidRPr="00833A8A">
        <w:rPr>
          <w:color w:val="000000"/>
          <w:sz w:val="26"/>
          <w:szCs w:val="26"/>
          <w:lang w:val="lv-LV"/>
        </w:rPr>
        <w:t xml:space="preserve"> </w:t>
      </w:r>
      <w:r w:rsidR="00500AD6">
        <w:rPr>
          <w:color w:val="000000"/>
          <w:sz w:val="26"/>
          <w:szCs w:val="26"/>
          <w:lang w:val="lv-LV"/>
        </w:rPr>
        <w:t>atbildīgā persona</w:t>
      </w:r>
      <w:r w:rsidR="00500AD6" w:rsidRPr="00833A8A">
        <w:rPr>
          <w:color w:val="000000"/>
          <w:sz w:val="26"/>
          <w:szCs w:val="26"/>
          <w:lang w:val="lv-LV"/>
        </w:rPr>
        <w:t xml:space="preserve"> </w:t>
      </w:r>
      <w:r w:rsidR="006B3F60" w:rsidRPr="00833A8A">
        <w:rPr>
          <w:color w:val="000000"/>
          <w:sz w:val="26"/>
          <w:szCs w:val="26"/>
          <w:lang w:val="lv-LV"/>
        </w:rPr>
        <w:t>koordinē</w:t>
      </w:r>
      <w:r w:rsidR="00373C43" w:rsidRPr="00833A8A">
        <w:rPr>
          <w:color w:val="000000"/>
          <w:sz w:val="26"/>
          <w:szCs w:val="26"/>
          <w:lang w:val="lv-LV"/>
        </w:rPr>
        <w:t xml:space="preserve"> </w:t>
      </w:r>
      <w:r w:rsidR="00B04308">
        <w:rPr>
          <w:color w:val="000000"/>
          <w:sz w:val="26"/>
          <w:szCs w:val="26"/>
          <w:lang w:val="lv-LV"/>
        </w:rPr>
        <w:t>Skolas</w:t>
      </w:r>
      <w:r w:rsidR="00B04308" w:rsidRPr="00833A8A">
        <w:rPr>
          <w:color w:val="000000"/>
          <w:sz w:val="26"/>
          <w:szCs w:val="26"/>
          <w:lang w:val="lv-LV"/>
        </w:rPr>
        <w:t xml:space="preserve"> </w:t>
      </w:r>
      <w:r w:rsidR="00373C43" w:rsidRPr="00833A8A">
        <w:rPr>
          <w:color w:val="000000"/>
          <w:sz w:val="26"/>
          <w:szCs w:val="26"/>
          <w:lang w:val="lv-LV"/>
        </w:rPr>
        <w:t xml:space="preserve">rīcību gaisa apdraudējuma gadījumā, organizē šo Noteikumu izpildi un nodrošina sadarbību ar atbildīgajām institūcijām, Rīgas </w:t>
      </w:r>
      <w:proofErr w:type="spellStart"/>
      <w:r w:rsidR="00373C43" w:rsidRPr="00833A8A">
        <w:rPr>
          <w:color w:val="000000"/>
          <w:sz w:val="26"/>
          <w:szCs w:val="26"/>
          <w:lang w:val="lv-LV"/>
        </w:rPr>
        <w:t>valstspilsētas</w:t>
      </w:r>
      <w:proofErr w:type="spellEnd"/>
      <w:r w:rsidR="00373C43" w:rsidRPr="00833A8A">
        <w:rPr>
          <w:color w:val="000000"/>
          <w:sz w:val="26"/>
          <w:szCs w:val="26"/>
          <w:lang w:val="lv-LV"/>
        </w:rPr>
        <w:t xml:space="preserve"> pašvaldību, Departamentu, Valsts ugunsdzēsības un glābšanas dienest</w:t>
      </w:r>
      <w:r w:rsidR="00B91A76" w:rsidRPr="00833A8A">
        <w:rPr>
          <w:color w:val="000000"/>
          <w:sz w:val="26"/>
          <w:szCs w:val="26"/>
          <w:lang w:val="lv-LV"/>
        </w:rPr>
        <w:t>u</w:t>
      </w:r>
      <w:r w:rsidR="00373C43" w:rsidRPr="00833A8A">
        <w:rPr>
          <w:color w:val="000000"/>
          <w:sz w:val="26"/>
          <w:szCs w:val="26"/>
          <w:lang w:val="lv-LV"/>
        </w:rPr>
        <w:t>, Valsts policij</w:t>
      </w:r>
      <w:r w:rsidR="00A50833" w:rsidRPr="00833A8A">
        <w:rPr>
          <w:color w:val="000000"/>
          <w:sz w:val="26"/>
          <w:szCs w:val="26"/>
          <w:lang w:val="lv-LV"/>
        </w:rPr>
        <w:t>u</w:t>
      </w:r>
      <w:r w:rsidR="00373C43" w:rsidRPr="00833A8A">
        <w:rPr>
          <w:color w:val="000000"/>
          <w:sz w:val="26"/>
          <w:szCs w:val="26"/>
          <w:lang w:val="lv-LV"/>
        </w:rPr>
        <w:t xml:space="preserve">, </w:t>
      </w:r>
      <w:r w:rsidR="000803ED" w:rsidRPr="00833A8A">
        <w:rPr>
          <w:color w:val="000000"/>
          <w:sz w:val="26"/>
          <w:szCs w:val="26"/>
          <w:lang w:val="lv-LV"/>
        </w:rPr>
        <w:t>C</w:t>
      </w:r>
      <w:r w:rsidR="00373C43" w:rsidRPr="00833A8A">
        <w:rPr>
          <w:color w:val="000000"/>
          <w:sz w:val="26"/>
          <w:szCs w:val="26"/>
          <w:lang w:val="lv-LV"/>
        </w:rPr>
        <w:t>ivilās aizsardzības institūcij</w:t>
      </w:r>
      <w:r w:rsidR="006B3F60" w:rsidRPr="00833A8A">
        <w:rPr>
          <w:color w:val="000000"/>
          <w:sz w:val="26"/>
          <w:szCs w:val="26"/>
          <w:lang w:val="lv-LV"/>
        </w:rPr>
        <w:t>ām</w:t>
      </w:r>
      <w:r w:rsidR="00373C43" w:rsidRPr="00833A8A">
        <w:rPr>
          <w:color w:val="000000"/>
          <w:sz w:val="26"/>
          <w:szCs w:val="26"/>
          <w:lang w:val="lv-LV"/>
        </w:rPr>
        <w:t xml:space="preserve"> vai cit</w:t>
      </w:r>
      <w:r w:rsidR="003B7E99" w:rsidRPr="00833A8A">
        <w:rPr>
          <w:color w:val="000000"/>
          <w:sz w:val="26"/>
          <w:szCs w:val="26"/>
          <w:lang w:val="lv-LV"/>
        </w:rPr>
        <w:t>u</w:t>
      </w:r>
      <w:r w:rsidR="00373C43" w:rsidRPr="00833A8A">
        <w:rPr>
          <w:color w:val="000000"/>
          <w:sz w:val="26"/>
          <w:szCs w:val="26"/>
          <w:lang w:val="lv-LV"/>
        </w:rPr>
        <w:t xml:space="preserve"> kompetent</w:t>
      </w:r>
      <w:r w:rsidR="00A50833" w:rsidRPr="00833A8A">
        <w:rPr>
          <w:color w:val="000000"/>
          <w:sz w:val="26"/>
          <w:szCs w:val="26"/>
          <w:lang w:val="lv-LV"/>
        </w:rPr>
        <w:t>o</w:t>
      </w:r>
      <w:r w:rsidR="00373C43" w:rsidRPr="00833A8A">
        <w:rPr>
          <w:color w:val="000000"/>
          <w:sz w:val="26"/>
          <w:szCs w:val="26"/>
          <w:lang w:val="lv-LV"/>
        </w:rPr>
        <w:t xml:space="preserve"> institūcij</w:t>
      </w:r>
      <w:r w:rsidR="00A50833" w:rsidRPr="00833A8A">
        <w:rPr>
          <w:color w:val="000000"/>
          <w:sz w:val="26"/>
          <w:szCs w:val="26"/>
          <w:lang w:val="lv-LV"/>
        </w:rPr>
        <w:t>u</w:t>
      </w:r>
      <w:r w:rsidR="00373C43" w:rsidRPr="00833A8A">
        <w:rPr>
          <w:color w:val="000000"/>
          <w:sz w:val="26"/>
          <w:szCs w:val="26"/>
          <w:lang w:val="lv-LV"/>
        </w:rPr>
        <w:t xml:space="preserve"> vai atbildīgo dienestu darbiniekiem un Vecākiem</w:t>
      </w:r>
      <w:r w:rsidR="00373C43" w:rsidRPr="00833A8A">
        <w:rPr>
          <w:sz w:val="26"/>
          <w:szCs w:val="26"/>
          <w:lang w:val="lv-LV"/>
        </w:rPr>
        <w:t>.  </w:t>
      </w:r>
    </w:p>
    <w:p w14:paraId="167B1202" w14:textId="240876A2"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2</w:t>
      </w:r>
      <w:r w:rsidR="00373C43" w:rsidRPr="00833A8A">
        <w:rPr>
          <w:color w:val="000000"/>
          <w:sz w:val="26"/>
          <w:szCs w:val="26"/>
          <w:lang w:val="lv-LV"/>
        </w:rPr>
        <w:t xml:space="preserve">. </w:t>
      </w:r>
      <w:r w:rsidR="008A0D22">
        <w:rPr>
          <w:color w:val="000000"/>
          <w:sz w:val="26"/>
          <w:szCs w:val="26"/>
          <w:lang w:val="lv-LV"/>
        </w:rPr>
        <w:t xml:space="preserve">Skolas </w:t>
      </w:r>
      <w:r w:rsidR="00500AD6">
        <w:rPr>
          <w:color w:val="000000"/>
          <w:sz w:val="26"/>
          <w:szCs w:val="26"/>
          <w:lang w:val="lv-LV"/>
        </w:rPr>
        <w:t xml:space="preserve">atbildīgā persona sadarbībā ar </w:t>
      </w:r>
      <w:r w:rsidR="008A0D22">
        <w:rPr>
          <w:color w:val="000000"/>
          <w:sz w:val="26"/>
          <w:szCs w:val="26"/>
          <w:lang w:val="lv-LV"/>
        </w:rPr>
        <w:t xml:space="preserve">Skolas </w:t>
      </w:r>
      <w:r w:rsidR="00500AD6">
        <w:rPr>
          <w:color w:val="000000"/>
          <w:sz w:val="26"/>
          <w:szCs w:val="26"/>
          <w:lang w:val="lv-LV"/>
        </w:rPr>
        <w:t xml:space="preserve">vadību </w:t>
      </w:r>
      <w:r w:rsidR="00373C43" w:rsidRPr="00833A8A">
        <w:rPr>
          <w:color w:val="000000"/>
          <w:sz w:val="26"/>
          <w:szCs w:val="26"/>
          <w:lang w:val="lv-LV"/>
        </w:rPr>
        <w:t xml:space="preserve">pārbauda informācijas avotu un aktualitāti, koordinē izglītojamo un darbinieku pārvietošanos uz </w:t>
      </w:r>
      <w:r w:rsidR="00FC6272">
        <w:rPr>
          <w:color w:val="000000"/>
          <w:sz w:val="26"/>
          <w:szCs w:val="26"/>
          <w:lang w:val="lv-LV"/>
        </w:rPr>
        <w:t>Drošākajām telpām</w:t>
      </w:r>
      <w:r w:rsidR="00373C43" w:rsidRPr="00833A8A">
        <w:rPr>
          <w:color w:val="000000"/>
          <w:sz w:val="26"/>
          <w:szCs w:val="26"/>
          <w:lang w:val="lv-LV"/>
        </w:rPr>
        <w:t xml:space="preserve">, norīko atbildīgo personu saziņai operatīvajā grupā </w:t>
      </w:r>
      <w:proofErr w:type="spellStart"/>
      <w:r w:rsidR="00373C43" w:rsidRPr="00833A8A">
        <w:rPr>
          <w:color w:val="000000"/>
          <w:sz w:val="26"/>
          <w:szCs w:val="26"/>
          <w:lang w:val="lv-LV"/>
        </w:rPr>
        <w:t>Signal</w:t>
      </w:r>
      <w:proofErr w:type="spellEnd"/>
      <w:r w:rsidR="00373C43" w:rsidRPr="00833A8A">
        <w:rPr>
          <w:color w:val="000000"/>
          <w:sz w:val="26"/>
          <w:szCs w:val="26"/>
          <w:lang w:val="lv-LV"/>
        </w:rPr>
        <w:t xml:space="preserve"> lietotnē, norīko tehniskos </w:t>
      </w:r>
      <w:r w:rsidR="00373C43" w:rsidRPr="00833A8A">
        <w:rPr>
          <w:color w:val="000000"/>
          <w:sz w:val="26"/>
          <w:szCs w:val="26"/>
          <w:lang w:val="lv-LV"/>
        </w:rPr>
        <w:lastRenderedPageBreak/>
        <w:t>darbiniekus telpu pārbaudei, apkopo informāciju par izglītojamo un darbinieku atrašanās vietu, organizē pirmās palīdzības sniegšanu, sazinās ar atbildīgajām institūcijām, nodrošina saziņu ar Vecākiem un dokumentē būtiskākos notikumus, pieņemtos lēmumus un rīcības laiku. </w:t>
      </w:r>
    </w:p>
    <w:p w14:paraId="0A6E92D3" w14:textId="67BF10FF"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3</w:t>
      </w:r>
      <w:r w:rsidR="00373C43" w:rsidRPr="00833A8A">
        <w:rPr>
          <w:color w:val="000000"/>
          <w:sz w:val="26"/>
          <w:szCs w:val="26"/>
          <w:lang w:val="lv-LV"/>
        </w:rPr>
        <w:t xml:space="preserve">. </w:t>
      </w:r>
      <w:r w:rsidR="008A0D22">
        <w:rPr>
          <w:color w:val="000000"/>
          <w:sz w:val="26"/>
          <w:szCs w:val="26"/>
          <w:lang w:val="lv-LV"/>
        </w:rPr>
        <w:t>Skola</w:t>
      </w:r>
      <w:r w:rsidR="008A0D22" w:rsidRPr="00833A8A">
        <w:rPr>
          <w:color w:val="000000"/>
          <w:sz w:val="26"/>
          <w:szCs w:val="26"/>
          <w:lang w:val="lv-LV"/>
        </w:rPr>
        <w:t xml:space="preserve">s </w:t>
      </w:r>
      <w:r w:rsidR="00E70468">
        <w:rPr>
          <w:color w:val="000000"/>
          <w:sz w:val="26"/>
          <w:szCs w:val="26"/>
          <w:lang w:val="lv-LV"/>
        </w:rPr>
        <w:t xml:space="preserve">vadība </w:t>
      </w:r>
      <w:r w:rsidR="00373C43" w:rsidRPr="00833A8A">
        <w:rPr>
          <w:color w:val="000000"/>
          <w:sz w:val="26"/>
          <w:szCs w:val="26"/>
          <w:lang w:val="lv-LV"/>
        </w:rPr>
        <w:t xml:space="preserve">nodrošina, ka </w:t>
      </w:r>
      <w:r w:rsidR="008A0D22">
        <w:rPr>
          <w:color w:val="000000"/>
          <w:sz w:val="26"/>
          <w:szCs w:val="26"/>
          <w:lang w:val="lv-LV"/>
        </w:rPr>
        <w:t>Skolas</w:t>
      </w:r>
      <w:r w:rsidR="008A0D22" w:rsidRPr="00833A8A">
        <w:rPr>
          <w:color w:val="000000"/>
          <w:sz w:val="26"/>
          <w:szCs w:val="26"/>
          <w:lang w:val="lv-LV"/>
        </w:rPr>
        <w:t xml:space="preserve"> </w:t>
      </w:r>
      <w:r w:rsidR="00373C43" w:rsidRPr="00833A8A">
        <w:rPr>
          <w:color w:val="000000"/>
          <w:sz w:val="26"/>
          <w:szCs w:val="26"/>
          <w:lang w:val="lv-LV"/>
        </w:rPr>
        <w:t>pedagogi primāri paliek kopā ar izglītojamiem un neiesaistās telpu pārbaudē, ja tas var mazināt izglītojamo uzraudzību un drošību.</w:t>
      </w:r>
      <w:r w:rsidR="00373C43" w:rsidRPr="00833A8A">
        <w:rPr>
          <w:sz w:val="26"/>
          <w:szCs w:val="26"/>
          <w:lang w:val="lv-LV"/>
        </w:rPr>
        <w:t>  </w:t>
      </w:r>
    </w:p>
    <w:p w14:paraId="4F034FB0" w14:textId="09578686"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4</w:t>
      </w:r>
      <w:r w:rsidR="00373C43" w:rsidRPr="00833A8A">
        <w:rPr>
          <w:color w:val="000000"/>
          <w:sz w:val="26"/>
          <w:szCs w:val="26"/>
          <w:lang w:val="lv-LV"/>
        </w:rPr>
        <w:t xml:space="preserve">. </w:t>
      </w:r>
      <w:r w:rsidR="008A0D22">
        <w:rPr>
          <w:color w:val="000000"/>
          <w:sz w:val="26"/>
          <w:szCs w:val="26"/>
          <w:lang w:val="lv-LV"/>
        </w:rPr>
        <w:t xml:space="preserve">Skolas </w:t>
      </w:r>
      <w:r w:rsidR="00E70468">
        <w:rPr>
          <w:color w:val="000000"/>
          <w:sz w:val="26"/>
          <w:szCs w:val="26"/>
          <w:lang w:val="lv-LV"/>
        </w:rPr>
        <w:t xml:space="preserve">vadība </w:t>
      </w:r>
      <w:r w:rsidR="00373C43" w:rsidRPr="00833A8A">
        <w:rPr>
          <w:color w:val="000000"/>
          <w:sz w:val="26"/>
          <w:szCs w:val="26"/>
          <w:lang w:val="lv-LV"/>
        </w:rPr>
        <w:t xml:space="preserve">ir tiesīga ierobežot personu ienākšanu </w:t>
      </w:r>
      <w:r w:rsidR="008A0D22">
        <w:rPr>
          <w:color w:val="000000"/>
          <w:sz w:val="26"/>
          <w:szCs w:val="26"/>
          <w:lang w:val="lv-LV"/>
        </w:rPr>
        <w:t>Skolas</w:t>
      </w:r>
      <w:r w:rsidR="008A0D22" w:rsidRPr="00833A8A">
        <w:rPr>
          <w:color w:val="000000"/>
          <w:sz w:val="26"/>
          <w:szCs w:val="26"/>
          <w:lang w:val="lv-LV"/>
        </w:rPr>
        <w:t xml:space="preserve"> </w:t>
      </w:r>
      <w:r w:rsidR="00373C43" w:rsidRPr="00833A8A">
        <w:rPr>
          <w:color w:val="000000"/>
          <w:sz w:val="26"/>
          <w:szCs w:val="26"/>
          <w:lang w:val="lv-LV"/>
        </w:rPr>
        <w:t>telpās vai teritorijā, ja tas nepieciešams izglītojamo, darbinieku, Vecāku un citu personu drošībai vai lai netraucētu Iestādes un atbildīgo dienestu darbu. </w:t>
      </w:r>
    </w:p>
    <w:p w14:paraId="4D150521" w14:textId="4800A56A"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5</w:t>
      </w:r>
      <w:r w:rsidR="00373C43" w:rsidRPr="00833A8A">
        <w:rPr>
          <w:color w:val="000000"/>
          <w:sz w:val="26"/>
          <w:szCs w:val="26"/>
          <w:lang w:val="lv-LV"/>
        </w:rPr>
        <w:t xml:space="preserve">. Ja </w:t>
      </w:r>
      <w:r w:rsidR="00312EB8">
        <w:rPr>
          <w:color w:val="000000"/>
          <w:sz w:val="26"/>
          <w:szCs w:val="26"/>
          <w:lang w:val="lv-LV"/>
        </w:rPr>
        <w:t>g</w:t>
      </w:r>
      <w:r w:rsidR="00FC6272">
        <w:rPr>
          <w:color w:val="000000"/>
          <w:sz w:val="26"/>
          <w:szCs w:val="26"/>
          <w:lang w:val="lv-LV"/>
        </w:rPr>
        <w:t xml:space="preserve">aisa </w:t>
      </w:r>
      <w:r w:rsidR="00373C43" w:rsidRPr="00833A8A">
        <w:rPr>
          <w:color w:val="000000"/>
          <w:sz w:val="26"/>
          <w:szCs w:val="26"/>
          <w:lang w:val="lv-LV"/>
        </w:rPr>
        <w:t xml:space="preserve">apdraudējuma laikā Vecāki ierodas </w:t>
      </w:r>
      <w:r w:rsidR="008A0D22">
        <w:rPr>
          <w:color w:val="000000"/>
          <w:sz w:val="26"/>
          <w:szCs w:val="26"/>
          <w:lang w:val="lv-LV"/>
        </w:rPr>
        <w:t>Skolas</w:t>
      </w:r>
      <w:r w:rsidR="00373C43" w:rsidRPr="00833A8A">
        <w:rPr>
          <w:color w:val="000000"/>
          <w:sz w:val="26"/>
          <w:szCs w:val="26"/>
          <w:lang w:val="lv-LV"/>
        </w:rPr>
        <w:t xml:space="preserve">, izglītojamo nodošana Vecākiem tiek organizēta tikai tad, ja situācija to pieļauj, un tikai </w:t>
      </w:r>
      <w:r w:rsidR="008A0D22">
        <w:rPr>
          <w:color w:val="000000"/>
          <w:sz w:val="26"/>
          <w:szCs w:val="26"/>
          <w:lang w:val="lv-LV"/>
        </w:rPr>
        <w:t xml:space="preserve">Skolas </w:t>
      </w:r>
      <w:r w:rsidR="00FC6272">
        <w:rPr>
          <w:color w:val="000000"/>
          <w:sz w:val="26"/>
          <w:szCs w:val="26"/>
          <w:lang w:val="lv-LV"/>
        </w:rPr>
        <w:t xml:space="preserve">noteiktā un </w:t>
      </w:r>
      <w:r w:rsidR="00373C43" w:rsidRPr="00833A8A">
        <w:rPr>
          <w:color w:val="000000"/>
          <w:sz w:val="26"/>
          <w:szCs w:val="26"/>
          <w:lang w:val="lv-LV"/>
        </w:rPr>
        <w:t>kontrolētā kārtībā</w:t>
      </w:r>
      <w:r w:rsidR="004D53E9">
        <w:rPr>
          <w:color w:val="000000"/>
          <w:sz w:val="26"/>
          <w:szCs w:val="26"/>
          <w:lang w:val="lv-LV"/>
        </w:rPr>
        <w:t xml:space="preserve"> (veidlapa izglītojamo izņemšanai 3. pielikumā)</w:t>
      </w:r>
      <w:r w:rsidR="00373C43" w:rsidRPr="00833A8A">
        <w:rPr>
          <w:color w:val="000000"/>
          <w:sz w:val="26"/>
          <w:szCs w:val="26"/>
          <w:lang w:val="lv-LV"/>
        </w:rPr>
        <w:t>. </w:t>
      </w:r>
    </w:p>
    <w:p w14:paraId="3A7295EF" w14:textId="56F5B34B"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6</w:t>
      </w:r>
      <w:r w:rsidR="00373C43" w:rsidRPr="00833A8A">
        <w:rPr>
          <w:color w:val="000000"/>
          <w:sz w:val="26"/>
          <w:szCs w:val="26"/>
          <w:lang w:val="lv-LV"/>
        </w:rPr>
        <w:t xml:space="preserve">. Atbalsta personāls darbojas saskaņā ar </w:t>
      </w:r>
      <w:r w:rsidR="008A0D22">
        <w:rPr>
          <w:color w:val="000000"/>
          <w:sz w:val="26"/>
          <w:szCs w:val="26"/>
          <w:lang w:val="lv-LV"/>
        </w:rPr>
        <w:t xml:space="preserve">Skola </w:t>
      </w:r>
      <w:r w:rsidR="00500AD6">
        <w:rPr>
          <w:color w:val="000000"/>
          <w:sz w:val="26"/>
          <w:szCs w:val="26"/>
          <w:lang w:val="lv-LV"/>
        </w:rPr>
        <w:t xml:space="preserve">atbildīgās personas un </w:t>
      </w:r>
      <w:r w:rsidR="00E70468">
        <w:rPr>
          <w:color w:val="000000"/>
          <w:sz w:val="26"/>
          <w:szCs w:val="26"/>
          <w:lang w:val="lv-LV"/>
        </w:rPr>
        <w:t xml:space="preserve">vadības </w:t>
      </w:r>
      <w:r w:rsidR="00373C43" w:rsidRPr="00833A8A">
        <w:rPr>
          <w:color w:val="000000"/>
          <w:sz w:val="26"/>
          <w:szCs w:val="26"/>
          <w:lang w:val="lv-LV"/>
        </w:rPr>
        <w:t>norādījumiem, palīdz identificēt izglītojamos, darbiniekus vai Vecākus, kuriem nepieciešams atbalsts, un sniedz emocionālu, psiholoģisku, sociālu vai praktisku palīdzību. </w:t>
      </w:r>
    </w:p>
    <w:p w14:paraId="5C782562" w14:textId="55004B3B" w:rsidR="00373C43" w:rsidRPr="00833A8A" w:rsidRDefault="009866D2" w:rsidP="00373C43">
      <w:pPr>
        <w:ind w:firstLine="720"/>
        <w:jc w:val="both"/>
        <w:rPr>
          <w:color w:val="000000"/>
          <w:sz w:val="26"/>
          <w:szCs w:val="26"/>
          <w:lang w:val="lv-LV"/>
        </w:rPr>
      </w:pPr>
      <w:r w:rsidRPr="00833A8A">
        <w:rPr>
          <w:color w:val="000000"/>
          <w:sz w:val="26"/>
          <w:szCs w:val="26"/>
          <w:lang w:val="lv-LV"/>
        </w:rPr>
        <w:t>9</w:t>
      </w:r>
      <w:r w:rsidR="00373C43" w:rsidRPr="00833A8A">
        <w:rPr>
          <w:color w:val="000000"/>
          <w:sz w:val="26"/>
          <w:szCs w:val="26"/>
          <w:lang w:val="lv-LV"/>
        </w:rPr>
        <w:t>.</w:t>
      </w:r>
      <w:r w:rsidR="00BF10C9">
        <w:rPr>
          <w:color w:val="000000"/>
          <w:sz w:val="26"/>
          <w:szCs w:val="26"/>
          <w:lang w:val="lv-LV"/>
        </w:rPr>
        <w:t>7</w:t>
      </w:r>
      <w:r w:rsidR="00373C43" w:rsidRPr="00833A8A">
        <w:rPr>
          <w:color w:val="000000"/>
          <w:sz w:val="26"/>
          <w:szCs w:val="26"/>
          <w:lang w:val="lv-LV"/>
        </w:rPr>
        <w:t xml:space="preserve">. </w:t>
      </w:r>
      <w:r w:rsidR="00E70468">
        <w:rPr>
          <w:color w:val="000000"/>
          <w:sz w:val="26"/>
          <w:szCs w:val="26"/>
          <w:lang w:val="lv-LV"/>
        </w:rPr>
        <w:t xml:space="preserve">Atbalsta personāls iesaistās palīdzības sniegšanā </w:t>
      </w:r>
      <w:r w:rsidR="00373C43" w:rsidRPr="00833A8A">
        <w:rPr>
          <w:color w:val="000000"/>
          <w:sz w:val="26"/>
          <w:szCs w:val="26"/>
          <w:lang w:val="lv-LV"/>
        </w:rPr>
        <w:t>izglītojamiem ar speciālām vajadzībām, veselības traucējumiem, paaugstinātu trauksmi, kustību ierobežojumiem vai citām individuālām vajadzībām. </w:t>
      </w:r>
    </w:p>
    <w:p w14:paraId="6DC6814C" w14:textId="4996516C" w:rsidR="00373C43" w:rsidRDefault="00500AD6" w:rsidP="00373C43">
      <w:pPr>
        <w:ind w:firstLine="720"/>
        <w:jc w:val="both"/>
        <w:rPr>
          <w:color w:val="000000"/>
          <w:sz w:val="26"/>
          <w:szCs w:val="26"/>
          <w:lang w:val="lv-LV"/>
        </w:rPr>
      </w:pPr>
      <w:r>
        <w:rPr>
          <w:color w:val="000000"/>
          <w:sz w:val="26"/>
          <w:szCs w:val="26"/>
          <w:lang w:val="lv-LV"/>
        </w:rPr>
        <w:t xml:space="preserve">9.8. </w:t>
      </w:r>
      <w:r w:rsidR="008A0D22">
        <w:rPr>
          <w:color w:val="000000"/>
          <w:sz w:val="26"/>
          <w:szCs w:val="26"/>
          <w:lang w:val="lv-LV"/>
        </w:rPr>
        <w:t>Skolas</w:t>
      </w:r>
      <w:r w:rsidR="008A0D22" w:rsidRPr="00500AD6">
        <w:rPr>
          <w:color w:val="000000"/>
          <w:sz w:val="26"/>
          <w:szCs w:val="26"/>
          <w:lang w:val="lv-LV"/>
        </w:rPr>
        <w:t xml:space="preserve"> </w:t>
      </w:r>
      <w:r w:rsidRPr="00500AD6">
        <w:rPr>
          <w:color w:val="000000"/>
          <w:sz w:val="26"/>
          <w:szCs w:val="26"/>
          <w:lang w:val="lv-LV"/>
        </w:rPr>
        <w:t xml:space="preserve">medicīnas māsa organizē pirmās palīdzības sniegšanu, iespēju robežās izvērtē cietušo stāvokli, informē </w:t>
      </w:r>
      <w:r w:rsidR="008A0D22">
        <w:rPr>
          <w:color w:val="000000"/>
          <w:sz w:val="26"/>
          <w:szCs w:val="26"/>
          <w:lang w:val="lv-LV"/>
        </w:rPr>
        <w:t xml:space="preserve">Skolas </w:t>
      </w:r>
      <w:r w:rsidRPr="00500AD6">
        <w:rPr>
          <w:color w:val="000000"/>
          <w:sz w:val="26"/>
          <w:szCs w:val="26"/>
          <w:lang w:val="lv-LV"/>
        </w:rPr>
        <w:t>atbildīgo personu par cietušo skaitu un stāvokli, nepieciešamības gadījumā sazinās ar Neatliekamās medicīniskās palīdzības dienestu vai vienoto ārkārtas palīdzības izsaukumu numuru 112 un nodrošina pirmās palīdzības līdzekļu pieejamību, ja tas ir iespējams un droši.</w:t>
      </w:r>
    </w:p>
    <w:p w14:paraId="606CCCA2" w14:textId="77777777" w:rsidR="00500AD6" w:rsidRPr="00833A8A" w:rsidRDefault="00500AD6" w:rsidP="00373C43">
      <w:pPr>
        <w:ind w:firstLine="720"/>
        <w:jc w:val="both"/>
        <w:rPr>
          <w:color w:val="000000"/>
          <w:sz w:val="26"/>
          <w:szCs w:val="26"/>
          <w:lang w:val="lv-LV"/>
        </w:rPr>
      </w:pPr>
    </w:p>
    <w:p w14:paraId="083F1917" w14:textId="45FCA7AD" w:rsidR="00373C43" w:rsidRPr="00373C43" w:rsidRDefault="009866D2" w:rsidP="00373C43">
      <w:pPr>
        <w:ind w:firstLine="720"/>
        <w:jc w:val="center"/>
        <w:rPr>
          <w:b/>
          <w:noProof/>
          <w:sz w:val="26"/>
          <w:szCs w:val="26"/>
          <w:lang w:val="lv-LV"/>
        </w:rPr>
      </w:pPr>
      <w:r>
        <w:rPr>
          <w:b/>
          <w:noProof/>
          <w:sz w:val="26"/>
          <w:szCs w:val="26"/>
          <w:lang w:val="lv-LV"/>
        </w:rPr>
        <w:t>10</w:t>
      </w:r>
      <w:r w:rsidR="00373C43" w:rsidRPr="00373C43">
        <w:rPr>
          <w:b/>
          <w:noProof/>
          <w:sz w:val="26"/>
          <w:szCs w:val="26"/>
          <w:lang w:val="lv-LV"/>
        </w:rPr>
        <w:t xml:space="preserve">. </w:t>
      </w:r>
      <w:r w:rsidR="00102962">
        <w:rPr>
          <w:b/>
          <w:noProof/>
          <w:sz w:val="26"/>
          <w:szCs w:val="26"/>
          <w:lang w:val="lv-LV"/>
        </w:rPr>
        <w:t xml:space="preserve">Skolas </w:t>
      </w:r>
      <w:r w:rsidR="00727CF7">
        <w:rPr>
          <w:b/>
          <w:noProof/>
          <w:sz w:val="26"/>
          <w:szCs w:val="26"/>
          <w:lang w:val="lv-LV"/>
        </w:rPr>
        <w:t>r</w:t>
      </w:r>
      <w:r w:rsidR="00373C43" w:rsidRPr="00373C43">
        <w:rPr>
          <w:b/>
          <w:noProof/>
          <w:sz w:val="26"/>
          <w:szCs w:val="26"/>
          <w:lang w:val="lv-LV"/>
        </w:rPr>
        <w:t>īcība, ja ir cietušie</w:t>
      </w:r>
    </w:p>
    <w:p w14:paraId="77B23DD3" w14:textId="77777777" w:rsidR="00373C43" w:rsidRPr="00833A8A" w:rsidRDefault="00373C43" w:rsidP="00373C43">
      <w:pPr>
        <w:ind w:firstLine="720"/>
        <w:jc w:val="both"/>
        <w:rPr>
          <w:color w:val="000000"/>
          <w:sz w:val="26"/>
          <w:szCs w:val="26"/>
          <w:lang w:val="lv-LV"/>
        </w:rPr>
      </w:pPr>
      <w:r w:rsidRPr="00833A8A">
        <w:rPr>
          <w:color w:val="000000"/>
          <w:sz w:val="26"/>
          <w:szCs w:val="26"/>
          <w:lang w:val="lv-LV"/>
        </w:rPr>
        <w:t> </w:t>
      </w:r>
    </w:p>
    <w:p w14:paraId="0BFAC9E2" w14:textId="6339A7C8" w:rsidR="00373C43" w:rsidRPr="00833A8A" w:rsidRDefault="00373C43" w:rsidP="00373C43">
      <w:pPr>
        <w:ind w:firstLine="720"/>
        <w:jc w:val="both"/>
        <w:rPr>
          <w:color w:val="000000"/>
          <w:sz w:val="26"/>
          <w:szCs w:val="26"/>
          <w:lang w:val="lv-LV"/>
        </w:rPr>
      </w:pPr>
      <w:r w:rsidRPr="00833A8A">
        <w:rPr>
          <w:color w:val="000000"/>
          <w:sz w:val="26"/>
          <w:szCs w:val="26"/>
          <w:lang w:val="lv-LV"/>
        </w:rPr>
        <w:t> </w:t>
      </w:r>
      <w:r w:rsidR="009866D2" w:rsidRPr="00833A8A">
        <w:rPr>
          <w:color w:val="000000"/>
          <w:sz w:val="26"/>
          <w:szCs w:val="26"/>
          <w:lang w:val="lv-LV"/>
        </w:rPr>
        <w:t>10</w:t>
      </w:r>
      <w:r w:rsidRPr="00833A8A">
        <w:rPr>
          <w:color w:val="000000"/>
          <w:sz w:val="26"/>
          <w:szCs w:val="26"/>
          <w:lang w:val="lv-LV"/>
        </w:rPr>
        <w:t xml:space="preserve">.1. Ja ir ievainoti izglītojamie, darbinieki vai citas personas, pirmā palīdzība tiek sniegta nekavējoties, ja tas nerada papildu apdraudējumu. Par ievainotajiem informē </w:t>
      </w:r>
      <w:r w:rsidR="008A0D22">
        <w:rPr>
          <w:color w:val="000000"/>
          <w:sz w:val="26"/>
          <w:szCs w:val="26"/>
          <w:lang w:val="lv-LV"/>
        </w:rPr>
        <w:t>Skolas</w:t>
      </w:r>
      <w:r w:rsidR="008A0D22" w:rsidRPr="00833A8A">
        <w:rPr>
          <w:color w:val="000000"/>
          <w:sz w:val="26"/>
          <w:szCs w:val="26"/>
          <w:lang w:val="lv-LV"/>
        </w:rPr>
        <w:t xml:space="preserve"> </w:t>
      </w:r>
      <w:r w:rsidR="00727CF7">
        <w:rPr>
          <w:color w:val="000000"/>
          <w:sz w:val="26"/>
          <w:szCs w:val="26"/>
          <w:lang w:val="lv-LV"/>
        </w:rPr>
        <w:t>atbildīgo personu</w:t>
      </w:r>
      <w:r w:rsidR="00727CF7" w:rsidRPr="00833A8A">
        <w:rPr>
          <w:color w:val="000000"/>
          <w:sz w:val="26"/>
          <w:szCs w:val="26"/>
          <w:lang w:val="lv-LV"/>
        </w:rPr>
        <w:t xml:space="preserve"> </w:t>
      </w:r>
      <w:r w:rsidRPr="00833A8A">
        <w:rPr>
          <w:color w:val="000000"/>
          <w:sz w:val="26"/>
          <w:szCs w:val="26"/>
          <w:lang w:val="lv-LV"/>
        </w:rPr>
        <w:t xml:space="preserve">un, ja nepieciešama neatliekama medicīniskā palīdzība, nekavējoties zvana </w:t>
      </w:r>
      <w:r w:rsidR="006F4449" w:rsidRPr="00833A8A">
        <w:rPr>
          <w:color w:val="000000"/>
          <w:sz w:val="26"/>
          <w:szCs w:val="26"/>
          <w:lang w:val="lv-LV"/>
        </w:rPr>
        <w:t xml:space="preserve">uz vienoto ārkārtas palīdzības izsaukumu numuru </w:t>
      </w:r>
      <w:r w:rsidRPr="00833A8A">
        <w:rPr>
          <w:color w:val="000000"/>
          <w:sz w:val="26"/>
          <w:szCs w:val="26"/>
          <w:lang w:val="lv-LV"/>
        </w:rPr>
        <w:t>112 un informē atbildīgos dienestus. </w:t>
      </w:r>
    </w:p>
    <w:p w14:paraId="2F1F8ABD" w14:textId="35E697A5" w:rsidR="00373C43" w:rsidRPr="00833A8A" w:rsidRDefault="009866D2" w:rsidP="00373C43">
      <w:pPr>
        <w:ind w:firstLine="720"/>
        <w:jc w:val="both"/>
        <w:rPr>
          <w:color w:val="000000"/>
          <w:sz w:val="26"/>
          <w:szCs w:val="26"/>
          <w:lang w:val="lv-LV"/>
        </w:rPr>
      </w:pPr>
      <w:r w:rsidRPr="00833A8A">
        <w:rPr>
          <w:color w:val="000000"/>
          <w:sz w:val="26"/>
          <w:szCs w:val="26"/>
          <w:lang w:val="lv-LV"/>
        </w:rPr>
        <w:t>10</w:t>
      </w:r>
      <w:r w:rsidR="00373C43" w:rsidRPr="00833A8A">
        <w:rPr>
          <w:color w:val="000000"/>
          <w:sz w:val="26"/>
          <w:szCs w:val="26"/>
          <w:lang w:val="lv-LV"/>
        </w:rPr>
        <w:t xml:space="preserve">.2. Zvanot uz </w:t>
      </w:r>
      <w:r w:rsidR="004A6F9A" w:rsidRPr="00833A8A">
        <w:rPr>
          <w:color w:val="000000"/>
          <w:sz w:val="26"/>
          <w:szCs w:val="26"/>
          <w:lang w:val="lv-LV"/>
        </w:rPr>
        <w:t xml:space="preserve">vienoto ārkārtas palīdzības izsaukumu numuru </w:t>
      </w:r>
      <w:r w:rsidR="00373C43" w:rsidRPr="00833A8A">
        <w:rPr>
          <w:color w:val="000000"/>
          <w:sz w:val="26"/>
          <w:szCs w:val="26"/>
          <w:lang w:val="lv-LV"/>
        </w:rPr>
        <w:t xml:space="preserve">112, </w:t>
      </w:r>
      <w:r w:rsidR="008A0D22">
        <w:rPr>
          <w:color w:val="000000"/>
          <w:sz w:val="26"/>
          <w:szCs w:val="26"/>
          <w:lang w:val="lv-LV"/>
        </w:rPr>
        <w:t xml:space="preserve">Skolas </w:t>
      </w:r>
      <w:r w:rsidR="00727CF7">
        <w:rPr>
          <w:color w:val="000000"/>
          <w:sz w:val="26"/>
          <w:szCs w:val="26"/>
          <w:lang w:val="lv-LV"/>
        </w:rPr>
        <w:t xml:space="preserve">darbinieks </w:t>
      </w:r>
      <w:r w:rsidR="00373C43" w:rsidRPr="00833A8A">
        <w:rPr>
          <w:color w:val="000000"/>
          <w:sz w:val="26"/>
          <w:szCs w:val="26"/>
          <w:lang w:val="lv-LV"/>
        </w:rPr>
        <w:t>norāda precīzu atrašanās vietu, cietušo skaitu, traumu raksturu, iespējamos papildu apdraudējumus, kontaktpersonu un tālruņa numuru. </w:t>
      </w:r>
    </w:p>
    <w:p w14:paraId="681A51DE" w14:textId="6A5475AC" w:rsidR="00373C43" w:rsidRPr="00833A8A" w:rsidRDefault="009866D2" w:rsidP="00373C43">
      <w:pPr>
        <w:ind w:firstLine="720"/>
        <w:jc w:val="both"/>
        <w:rPr>
          <w:color w:val="000000"/>
          <w:sz w:val="26"/>
          <w:szCs w:val="26"/>
          <w:lang w:val="lv-LV"/>
        </w:rPr>
      </w:pPr>
      <w:r w:rsidRPr="00833A8A">
        <w:rPr>
          <w:color w:val="000000"/>
          <w:sz w:val="26"/>
          <w:szCs w:val="26"/>
          <w:lang w:val="lv-LV"/>
        </w:rPr>
        <w:t>10</w:t>
      </w:r>
      <w:r w:rsidR="00373C43" w:rsidRPr="00833A8A">
        <w:rPr>
          <w:color w:val="000000"/>
          <w:sz w:val="26"/>
          <w:szCs w:val="26"/>
          <w:lang w:val="lv-LV"/>
        </w:rPr>
        <w:t xml:space="preserve">.3. Ja cietušais ir izglītojamais, </w:t>
      </w:r>
      <w:r w:rsidR="008A0D22">
        <w:rPr>
          <w:color w:val="000000"/>
          <w:sz w:val="26"/>
          <w:szCs w:val="26"/>
          <w:lang w:val="lv-LV"/>
        </w:rPr>
        <w:t>Skola</w:t>
      </w:r>
      <w:r w:rsidR="008A0D22" w:rsidRPr="00833A8A">
        <w:rPr>
          <w:color w:val="000000"/>
          <w:sz w:val="26"/>
          <w:szCs w:val="26"/>
          <w:lang w:val="lv-LV"/>
        </w:rPr>
        <w:t xml:space="preserve"> </w:t>
      </w:r>
      <w:r w:rsidR="00373C43" w:rsidRPr="00833A8A">
        <w:rPr>
          <w:color w:val="000000"/>
          <w:sz w:val="26"/>
          <w:szCs w:val="26"/>
          <w:lang w:val="lv-LV"/>
        </w:rPr>
        <w:t>pēc iespējas ātrāk informē viņa Vecākus un nodrošina neatliekamu drošības un medicīnisko pasākumu veikšanu.  </w:t>
      </w:r>
    </w:p>
    <w:p w14:paraId="54C3B05A" w14:textId="5190978F" w:rsidR="00373C43" w:rsidRPr="00833A8A" w:rsidRDefault="009866D2" w:rsidP="00373C43">
      <w:pPr>
        <w:ind w:firstLine="720"/>
        <w:jc w:val="both"/>
        <w:rPr>
          <w:color w:val="000000"/>
          <w:sz w:val="26"/>
          <w:szCs w:val="26"/>
          <w:lang w:val="lv-LV"/>
        </w:rPr>
      </w:pPr>
      <w:r w:rsidRPr="00833A8A">
        <w:rPr>
          <w:color w:val="000000"/>
          <w:sz w:val="26"/>
          <w:szCs w:val="26"/>
          <w:lang w:val="lv-LV"/>
        </w:rPr>
        <w:t>10</w:t>
      </w:r>
      <w:r w:rsidR="00373C43" w:rsidRPr="00833A8A">
        <w:rPr>
          <w:color w:val="000000"/>
          <w:sz w:val="26"/>
          <w:szCs w:val="26"/>
          <w:lang w:val="lv-LV"/>
        </w:rPr>
        <w:t xml:space="preserve">.4. Cietušo pārvieto tikai tad, ja viņa atrašanās vieta rada tiešu apdraudējumu dzīvībai vai ja </w:t>
      </w:r>
      <w:r w:rsidR="00727CF7">
        <w:rPr>
          <w:color w:val="000000"/>
          <w:sz w:val="26"/>
          <w:szCs w:val="26"/>
          <w:lang w:val="lv-LV"/>
        </w:rPr>
        <w:t xml:space="preserve">uz </w:t>
      </w:r>
      <w:r w:rsidR="00373C43" w:rsidRPr="00833A8A">
        <w:rPr>
          <w:color w:val="000000"/>
          <w:sz w:val="26"/>
          <w:szCs w:val="26"/>
          <w:lang w:val="lv-LV"/>
        </w:rPr>
        <w:t>pārvietošanu norāda atbildīgie dienesti vai medicīnas darbinieki. Ja iespējams</w:t>
      </w:r>
      <w:r w:rsidR="00727CF7">
        <w:rPr>
          <w:color w:val="000000"/>
          <w:sz w:val="26"/>
          <w:szCs w:val="26"/>
          <w:lang w:val="lv-LV"/>
        </w:rPr>
        <w:t>,</w:t>
      </w:r>
      <w:r w:rsidR="00373C43" w:rsidRPr="00833A8A">
        <w:rPr>
          <w:color w:val="000000"/>
          <w:sz w:val="26"/>
          <w:szCs w:val="26"/>
          <w:lang w:val="lv-LV"/>
        </w:rPr>
        <w:t xml:space="preserve"> un ir droši, cietušā atrašanās vietu norobežo vai vizuāli aizsedz, lai nodrošinātu cietušā cieņu, privātumu un mazinātu psiholoģisku traumu risku citām personām. </w:t>
      </w:r>
    </w:p>
    <w:p w14:paraId="72514C73" w14:textId="77777777" w:rsidR="00373C43" w:rsidRDefault="00373C43" w:rsidP="00373C43">
      <w:pPr>
        <w:ind w:firstLine="720"/>
        <w:jc w:val="both"/>
        <w:rPr>
          <w:color w:val="000000"/>
          <w:sz w:val="26"/>
          <w:szCs w:val="26"/>
          <w:lang w:val="lv-LV"/>
        </w:rPr>
      </w:pPr>
      <w:r w:rsidRPr="00833A8A">
        <w:rPr>
          <w:color w:val="000000"/>
          <w:sz w:val="26"/>
          <w:szCs w:val="26"/>
          <w:lang w:val="lv-LV"/>
        </w:rPr>
        <w:t> </w:t>
      </w:r>
    </w:p>
    <w:p w14:paraId="33EEDD3A" w14:textId="716A232B" w:rsidR="00373C43" w:rsidRPr="00373C43" w:rsidRDefault="00373C43" w:rsidP="00373C43">
      <w:pPr>
        <w:ind w:firstLine="720"/>
        <w:jc w:val="center"/>
        <w:rPr>
          <w:b/>
          <w:noProof/>
          <w:sz w:val="26"/>
          <w:szCs w:val="26"/>
          <w:lang w:val="lv-LV"/>
        </w:rPr>
      </w:pPr>
      <w:r w:rsidRPr="00373C43">
        <w:rPr>
          <w:b/>
          <w:noProof/>
          <w:sz w:val="26"/>
          <w:szCs w:val="26"/>
          <w:lang w:val="lv-LV"/>
        </w:rPr>
        <w:t>1</w:t>
      </w:r>
      <w:r w:rsidR="009866D2">
        <w:rPr>
          <w:b/>
          <w:noProof/>
          <w:sz w:val="26"/>
          <w:szCs w:val="26"/>
          <w:lang w:val="lv-LV"/>
        </w:rPr>
        <w:t>1</w:t>
      </w:r>
      <w:r w:rsidRPr="00373C43">
        <w:rPr>
          <w:b/>
          <w:noProof/>
          <w:sz w:val="26"/>
          <w:szCs w:val="26"/>
          <w:lang w:val="lv-LV"/>
        </w:rPr>
        <w:t xml:space="preserve">. Rīcība, ja </w:t>
      </w:r>
      <w:r w:rsidR="00102962">
        <w:rPr>
          <w:b/>
          <w:noProof/>
          <w:sz w:val="26"/>
          <w:szCs w:val="26"/>
          <w:lang w:val="lv-LV"/>
        </w:rPr>
        <w:t>Skolas</w:t>
      </w:r>
      <w:r w:rsidR="00102962" w:rsidRPr="00373C43">
        <w:rPr>
          <w:b/>
          <w:noProof/>
          <w:sz w:val="26"/>
          <w:szCs w:val="26"/>
          <w:lang w:val="lv-LV"/>
        </w:rPr>
        <w:t xml:space="preserve"> </w:t>
      </w:r>
      <w:r w:rsidRPr="00373C43">
        <w:rPr>
          <w:b/>
          <w:noProof/>
          <w:sz w:val="26"/>
          <w:szCs w:val="26"/>
          <w:lang w:val="lv-LV"/>
        </w:rPr>
        <w:t>teritorijā konstatēts nokritis drons, atlūzas vai iespējami sprādzienbīstams priekšmets </w:t>
      </w:r>
    </w:p>
    <w:p w14:paraId="6DA9C0E0" w14:textId="77777777" w:rsidR="00373C43" w:rsidRPr="00833A8A" w:rsidRDefault="00373C43" w:rsidP="00373C43">
      <w:pPr>
        <w:ind w:firstLine="720"/>
        <w:jc w:val="both"/>
        <w:rPr>
          <w:color w:val="000000"/>
          <w:sz w:val="26"/>
          <w:szCs w:val="26"/>
          <w:lang w:val="lv-LV"/>
        </w:rPr>
      </w:pPr>
      <w:r w:rsidRPr="00833A8A">
        <w:rPr>
          <w:color w:val="000000"/>
          <w:sz w:val="26"/>
          <w:szCs w:val="26"/>
          <w:lang w:val="lv-LV"/>
        </w:rPr>
        <w:t> </w:t>
      </w:r>
    </w:p>
    <w:p w14:paraId="2459442B" w14:textId="24B5867A"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 xml:space="preserve">.1. Ja </w:t>
      </w:r>
      <w:r w:rsidR="008A0D22">
        <w:rPr>
          <w:color w:val="000000"/>
          <w:sz w:val="26"/>
          <w:szCs w:val="26"/>
          <w:lang w:val="lv-LV"/>
        </w:rPr>
        <w:t>Skolas</w:t>
      </w:r>
      <w:r w:rsidR="008A0D22" w:rsidRPr="00833A8A">
        <w:rPr>
          <w:color w:val="000000"/>
          <w:sz w:val="26"/>
          <w:szCs w:val="26"/>
          <w:lang w:val="lv-LV"/>
        </w:rPr>
        <w:t xml:space="preserve"> </w:t>
      </w:r>
      <w:r w:rsidRPr="00833A8A">
        <w:rPr>
          <w:color w:val="000000"/>
          <w:sz w:val="26"/>
          <w:szCs w:val="26"/>
          <w:lang w:val="lv-LV"/>
        </w:rPr>
        <w:t>teritorijā vai tās tuvumā tiek konstatēts nokritis </w:t>
      </w:r>
      <w:proofErr w:type="spellStart"/>
      <w:r w:rsidRPr="00833A8A">
        <w:rPr>
          <w:color w:val="000000"/>
          <w:sz w:val="26"/>
          <w:szCs w:val="26"/>
          <w:lang w:val="lv-LV"/>
        </w:rPr>
        <w:t>drons</w:t>
      </w:r>
      <w:proofErr w:type="spellEnd"/>
      <w:r w:rsidRPr="00833A8A">
        <w:rPr>
          <w:color w:val="000000"/>
          <w:sz w:val="26"/>
          <w:szCs w:val="26"/>
          <w:lang w:val="lv-LV"/>
        </w:rPr>
        <w:t xml:space="preserve">, tā atlūzas, nezināmas izcelsmes priekšmets, munīcijai līdzīgs objekts vai </w:t>
      </w:r>
      <w:r w:rsidRPr="00833A8A">
        <w:rPr>
          <w:color w:val="000000"/>
          <w:sz w:val="26"/>
          <w:szCs w:val="26"/>
          <w:lang w:val="lv-LV"/>
        </w:rPr>
        <w:lastRenderedPageBreak/>
        <w:t>iespējami </w:t>
      </w:r>
      <w:proofErr w:type="spellStart"/>
      <w:r w:rsidRPr="00833A8A">
        <w:rPr>
          <w:color w:val="000000"/>
          <w:sz w:val="26"/>
          <w:szCs w:val="26"/>
          <w:lang w:val="lv-LV"/>
        </w:rPr>
        <w:t>sprādzienbīstams</w:t>
      </w:r>
      <w:proofErr w:type="spellEnd"/>
      <w:r w:rsidRPr="00833A8A">
        <w:rPr>
          <w:color w:val="000000"/>
          <w:sz w:val="26"/>
          <w:szCs w:val="26"/>
          <w:lang w:val="lv-LV"/>
        </w:rPr>
        <w:t xml:space="preserve"> priekšmets, jebkurai personai ir pienākums nekavējoties atkāpties un informēt </w:t>
      </w:r>
      <w:r w:rsidR="007C41EB" w:rsidRPr="00833A8A">
        <w:rPr>
          <w:color w:val="000000"/>
          <w:sz w:val="26"/>
          <w:szCs w:val="26"/>
          <w:lang w:val="lv-LV"/>
        </w:rPr>
        <w:t xml:space="preserve">vienoto ārkārtas palīdzības izsaukumu numuru </w:t>
      </w:r>
      <w:r w:rsidRPr="00833A8A">
        <w:rPr>
          <w:color w:val="000000"/>
          <w:sz w:val="26"/>
          <w:szCs w:val="26"/>
          <w:lang w:val="lv-LV"/>
        </w:rPr>
        <w:t>112.  </w:t>
      </w:r>
    </w:p>
    <w:p w14:paraId="0F98E397" w14:textId="62F4ACCB"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.2. Aizdomīg</w:t>
      </w:r>
      <w:r w:rsidR="00727CF7">
        <w:rPr>
          <w:color w:val="000000"/>
          <w:sz w:val="26"/>
          <w:szCs w:val="26"/>
          <w:lang w:val="lv-LV"/>
        </w:rPr>
        <w:t>aj</w:t>
      </w:r>
      <w:r w:rsidRPr="00833A8A">
        <w:rPr>
          <w:color w:val="000000"/>
          <w:sz w:val="26"/>
          <w:szCs w:val="26"/>
          <w:lang w:val="lv-LV"/>
        </w:rPr>
        <w:t xml:space="preserve">am priekšmetam </w:t>
      </w:r>
      <w:r w:rsidR="00727CF7">
        <w:rPr>
          <w:color w:val="000000"/>
          <w:sz w:val="26"/>
          <w:szCs w:val="26"/>
          <w:lang w:val="lv-LV"/>
        </w:rPr>
        <w:t xml:space="preserve">ir </w:t>
      </w:r>
      <w:r w:rsidRPr="00833A8A">
        <w:rPr>
          <w:color w:val="000000"/>
          <w:sz w:val="26"/>
          <w:szCs w:val="26"/>
          <w:lang w:val="lv-LV"/>
        </w:rPr>
        <w:t xml:space="preserve">aizliegts tuvoties, pieskarties, pārvietot, fotografēt vai filmēt </w:t>
      </w:r>
      <w:r w:rsidR="00727CF7">
        <w:rPr>
          <w:color w:val="000000"/>
          <w:sz w:val="26"/>
          <w:szCs w:val="26"/>
          <w:lang w:val="lv-LV"/>
        </w:rPr>
        <w:t xml:space="preserve">to </w:t>
      </w:r>
      <w:r w:rsidRPr="00833A8A">
        <w:rPr>
          <w:color w:val="000000"/>
          <w:sz w:val="26"/>
          <w:szCs w:val="26"/>
          <w:lang w:val="lv-LV"/>
        </w:rPr>
        <w:t xml:space="preserve">no tuvuma, publicēt informāciju sociālajos tīklos, kā arī </w:t>
      </w:r>
      <w:r w:rsidR="008A0D22">
        <w:rPr>
          <w:color w:val="000000"/>
          <w:sz w:val="26"/>
          <w:szCs w:val="26"/>
          <w:lang w:val="lv-LV"/>
        </w:rPr>
        <w:t xml:space="preserve">Skolas </w:t>
      </w:r>
      <w:r w:rsidR="00727CF7">
        <w:rPr>
          <w:color w:val="000000"/>
          <w:sz w:val="26"/>
          <w:szCs w:val="26"/>
          <w:lang w:val="lv-LV"/>
        </w:rPr>
        <w:t xml:space="preserve">atbildīgā persona nodrošina, ka </w:t>
      </w:r>
      <w:r w:rsidRPr="00833A8A">
        <w:rPr>
          <w:color w:val="000000"/>
          <w:sz w:val="26"/>
          <w:szCs w:val="26"/>
          <w:lang w:val="lv-LV"/>
        </w:rPr>
        <w:t xml:space="preserve">tam </w:t>
      </w:r>
      <w:r w:rsidR="00727CF7">
        <w:rPr>
          <w:color w:val="000000"/>
          <w:sz w:val="26"/>
          <w:szCs w:val="26"/>
          <w:lang w:val="lv-LV"/>
        </w:rPr>
        <w:t>netuvojas citas personas</w:t>
      </w:r>
      <w:r w:rsidRPr="00833A8A">
        <w:rPr>
          <w:color w:val="000000"/>
          <w:sz w:val="26"/>
          <w:szCs w:val="26"/>
          <w:lang w:val="lv-LV"/>
        </w:rPr>
        <w:t>.  </w:t>
      </w:r>
    </w:p>
    <w:p w14:paraId="775FD3A5" w14:textId="5F95C39B"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.3. Personas atkāpjas no aizdomīgā priekšmeta vismaz 100 metru attālumā, ja tas ir iespējams un ir droši</w:t>
      </w:r>
      <w:r w:rsidR="008A0D22">
        <w:rPr>
          <w:color w:val="000000"/>
          <w:sz w:val="26"/>
          <w:szCs w:val="26"/>
          <w:lang w:val="lv-LV"/>
        </w:rPr>
        <w:t>.</w:t>
      </w:r>
      <w:r w:rsidRPr="00833A8A">
        <w:rPr>
          <w:color w:val="000000"/>
          <w:sz w:val="26"/>
          <w:szCs w:val="26"/>
          <w:lang w:val="lv-LV"/>
        </w:rPr>
        <w:t xml:space="preserve"> </w:t>
      </w:r>
    </w:p>
    <w:p w14:paraId="32475F32" w14:textId="1F4DAE4A"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.4. Aizdomīgā priekšmeta tuvumā, vismaz 100 metru rādiusā, neizmanto mobilo tālruni, radio sakarus, </w:t>
      </w:r>
      <w:proofErr w:type="spellStart"/>
      <w:r w:rsidRPr="00833A8A">
        <w:rPr>
          <w:color w:val="000000"/>
          <w:sz w:val="26"/>
          <w:szCs w:val="26"/>
          <w:lang w:val="lv-LV"/>
        </w:rPr>
        <w:t>satelītsakarus</w:t>
      </w:r>
      <w:proofErr w:type="spellEnd"/>
      <w:r w:rsidRPr="00833A8A">
        <w:rPr>
          <w:color w:val="000000"/>
          <w:sz w:val="26"/>
          <w:szCs w:val="26"/>
          <w:lang w:val="lv-LV"/>
        </w:rPr>
        <w:t> vai citus sakaru līdzekļus, ja vien to nav atļāvuši atbildīgie dienesti.  </w:t>
      </w:r>
    </w:p>
    <w:p w14:paraId="771BDD8C" w14:textId="0F7E05AD"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 xml:space="preserve">.5. </w:t>
      </w:r>
      <w:r w:rsidR="008A0D22">
        <w:rPr>
          <w:color w:val="000000"/>
          <w:sz w:val="26"/>
          <w:szCs w:val="26"/>
          <w:lang w:val="lv-LV"/>
        </w:rPr>
        <w:t>Skolas</w:t>
      </w:r>
      <w:r w:rsidR="008A0D22" w:rsidRPr="00833A8A">
        <w:rPr>
          <w:color w:val="000000"/>
          <w:sz w:val="26"/>
          <w:szCs w:val="26"/>
          <w:lang w:val="lv-LV"/>
        </w:rPr>
        <w:t xml:space="preserve"> </w:t>
      </w:r>
      <w:r w:rsidR="002901AC">
        <w:rPr>
          <w:color w:val="000000"/>
          <w:sz w:val="26"/>
          <w:szCs w:val="26"/>
          <w:lang w:val="lv-LV"/>
        </w:rPr>
        <w:t xml:space="preserve">vadība </w:t>
      </w:r>
      <w:r w:rsidRPr="00833A8A">
        <w:rPr>
          <w:color w:val="000000"/>
          <w:sz w:val="26"/>
          <w:szCs w:val="26"/>
          <w:lang w:val="lv-LV"/>
        </w:rPr>
        <w:t xml:space="preserve">organizē sākotnēju attiecīgās zonas norobežošanu, nepieļauj personu tuvošanos un nekavējoties informē </w:t>
      </w:r>
      <w:r w:rsidR="004A6F9A" w:rsidRPr="00833A8A">
        <w:rPr>
          <w:color w:val="000000"/>
          <w:sz w:val="26"/>
          <w:szCs w:val="26"/>
          <w:lang w:val="lv-LV"/>
        </w:rPr>
        <w:t xml:space="preserve">vienoto ārkārtas palīdzības izsaukumu numuru </w:t>
      </w:r>
      <w:r w:rsidRPr="00833A8A">
        <w:rPr>
          <w:color w:val="000000"/>
          <w:sz w:val="26"/>
          <w:szCs w:val="26"/>
          <w:lang w:val="lv-LV"/>
        </w:rPr>
        <w:t>112.  </w:t>
      </w:r>
    </w:p>
    <w:p w14:paraId="030F42A4" w14:textId="2305A902" w:rsidR="00373C43" w:rsidRPr="00833A8A" w:rsidRDefault="00373C43" w:rsidP="00373C43">
      <w:pPr>
        <w:ind w:firstLine="720"/>
        <w:jc w:val="both"/>
        <w:rPr>
          <w:color w:val="000000"/>
          <w:sz w:val="26"/>
          <w:szCs w:val="26"/>
          <w:lang w:val="lv-LV"/>
        </w:rPr>
      </w:pPr>
      <w:r w:rsidRPr="00833A8A">
        <w:rPr>
          <w:color w:val="000000"/>
          <w:sz w:val="26"/>
          <w:szCs w:val="26"/>
          <w:lang w:val="lv-LV"/>
        </w:rPr>
        <w:t>1</w:t>
      </w:r>
      <w:r w:rsidR="009866D2" w:rsidRPr="00833A8A">
        <w:rPr>
          <w:color w:val="000000"/>
          <w:sz w:val="26"/>
          <w:szCs w:val="26"/>
          <w:lang w:val="lv-LV"/>
        </w:rPr>
        <w:t>1</w:t>
      </w:r>
      <w:r w:rsidRPr="00833A8A">
        <w:rPr>
          <w:color w:val="000000"/>
          <w:sz w:val="26"/>
          <w:szCs w:val="26"/>
          <w:lang w:val="lv-LV"/>
        </w:rPr>
        <w:t xml:space="preserve">.6. Lēmumu par mācību procesa turpināšanu, pārvietošanos vai evakuāciju šādā situācijā pieņem </w:t>
      </w:r>
      <w:r w:rsidR="008A0D22">
        <w:rPr>
          <w:color w:val="000000"/>
          <w:sz w:val="26"/>
          <w:szCs w:val="26"/>
          <w:lang w:val="lv-LV"/>
        </w:rPr>
        <w:t>Skolas direktors</w:t>
      </w:r>
      <w:r w:rsidRPr="00833A8A">
        <w:rPr>
          <w:color w:val="000000"/>
          <w:sz w:val="26"/>
          <w:szCs w:val="26"/>
          <w:lang w:val="lv-LV"/>
        </w:rPr>
        <w:t>, ievērojot atbildīgo dienestu norādījumus</w:t>
      </w:r>
      <w:r w:rsidRPr="00833A8A">
        <w:rPr>
          <w:sz w:val="26"/>
          <w:szCs w:val="26"/>
          <w:lang w:val="lv-LV"/>
        </w:rPr>
        <w:t>.  </w:t>
      </w:r>
    </w:p>
    <w:p w14:paraId="7B7C4DF0" w14:textId="6A327C51" w:rsidR="00373C43" w:rsidRPr="00833A8A" w:rsidRDefault="00373C43" w:rsidP="00102962">
      <w:pPr>
        <w:ind w:firstLine="720"/>
        <w:jc w:val="center"/>
        <w:rPr>
          <w:color w:val="000000"/>
          <w:sz w:val="26"/>
          <w:szCs w:val="26"/>
          <w:lang w:val="lv-LV"/>
        </w:rPr>
      </w:pPr>
    </w:p>
    <w:p w14:paraId="3754F9AB" w14:textId="304535EC" w:rsidR="00373C43" w:rsidRDefault="00102962" w:rsidP="00102962">
      <w:pPr>
        <w:ind w:firstLine="720"/>
        <w:jc w:val="center"/>
        <w:rPr>
          <w:b/>
          <w:bCs/>
          <w:color w:val="000000"/>
          <w:sz w:val="26"/>
          <w:szCs w:val="26"/>
          <w:lang w:val="lv-LV"/>
        </w:rPr>
      </w:pPr>
      <w:r w:rsidRPr="00102962">
        <w:rPr>
          <w:b/>
          <w:bCs/>
          <w:color w:val="000000"/>
          <w:sz w:val="26"/>
          <w:szCs w:val="26"/>
          <w:lang w:val="lv-LV"/>
        </w:rPr>
        <w:t>12. Noslēguma jautājumi</w:t>
      </w:r>
    </w:p>
    <w:p w14:paraId="552706C0" w14:textId="77777777" w:rsidR="00102962" w:rsidRPr="00D23FEA" w:rsidRDefault="00102962" w:rsidP="00D23FEA">
      <w:pPr>
        <w:ind w:firstLine="720"/>
        <w:jc w:val="both"/>
        <w:rPr>
          <w:color w:val="000000"/>
          <w:sz w:val="26"/>
          <w:szCs w:val="26"/>
          <w:lang w:val="lv-LV"/>
        </w:rPr>
      </w:pPr>
    </w:p>
    <w:p w14:paraId="0FE13ADE" w14:textId="7C925802" w:rsidR="00102962" w:rsidRPr="00D23FEA" w:rsidRDefault="00102962" w:rsidP="00D23FEA">
      <w:pPr>
        <w:ind w:firstLine="720"/>
        <w:jc w:val="both"/>
        <w:rPr>
          <w:color w:val="000000"/>
          <w:sz w:val="26"/>
          <w:szCs w:val="26"/>
          <w:lang w:val="lv-LV"/>
        </w:rPr>
      </w:pPr>
      <w:r w:rsidRPr="00D23FEA">
        <w:rPr>
          <w:color w:val="000000"/>
          <w:sz w:val="26"/>
          <w:szCs w:val="26"/>
          <w:lang w:val="lv-LV"/>
        </w:rPr>
        <w:t>12.</w:t>
      </w:r>
      <w:r w:rsidR="00481B35">
        <w:rPr>
          <w:color w:val="000000"/>
          <w:sz w:val="26"/>
          <w:szCs w:val="26"/>
          <w:lang w:val="lv-LV"/>
        </w:rPr>
        <w:t>1.</w:t>
      </w:r>
      <w:r w:rsidRPr="00D23FEA">
        <w:rPr>
          <w:color w:val="000000"/>
          <w:sz w:val="26"/>
          <w:szCs w:val="26"/>
          <w:lang w:val="lv-LV"/>
        </w:rPr>
        <w:t xml:space="preserve"> Skolas direktors iepazīstina Skolas darbiniekus</w:t>
      </w:r>
      <w:r w:rsidR="00D23FEA">
        <w:rPr>
          <w:color w:val="000000"/>
          <w:sz w:val="26"/>
          <w:szCs w:val="26"/>
          <w:lang w:val="lv-LV"/>
        </w:rPr>
        <w:t>, izglītojamos un Vecākus p</w:t>
      </w:r>
      <w:r w:rsidRPr="00D23FEA">
        <w:rPr>
          <w:color w:val="000000"/>
          <w:sz w:val="26"/>
          <w:szCs w:val="26"/>
          <w:lang w:val="lv-LV"/>
        </w:rPr>
        <w:t>ar Noteikumiem</w:t>
      </w:r>
      <w:r w:rsidR="00D23FEA">
        <w:rPr>
          <w:color w:val="000000"/>
          <w:sz w:val="26"/>
          <w:szCs w:val="26"/>
          <w:lang w:val="lv-LV"/>
        </w:rPr>
        <w:t>, izsūtot tos e- klasē, vai papīra formātā.</w:t>
      </w:r>
    </w:p>
    <w:p w14:paraId="2F2F809B" w14:textId="77777777" w:rsidR="00D23FEA" w:rsidRPr="00D23FEA" w:rsidRDefault="00D23FEA" w:rsidP="00D23FEA">
      <w:pPr>
        <w:jc w:val="both"/>
        <w:rPr>
          <w:color w:val="000000"/>
          <w:sz w:val="26"/>
          <w:szCs w:val="26"/>
          <w:lang w:val="lv-LV"/>
        </w:rPr>
      </w:pPr>
    </w:p>
    <w:p w14:paraId="287690E5" w14:textId="02C11E48" w:rsidR="00D23FEA" w:rsidRPr="00D23FEA" w:rsidRDefault="00D23FEA" w:rsidP="00D23FEA">
      <w:pPr>
        <w:jc w:val="both"/>
        <w:rPr>
          <w:noProof/>
          <w:sz w:val="26"/>
          <w:szCs w:val="26"/>
          <w:lang w:val="lv-LV" w:eastAsia="lv-LV"/>
        </w:rPr>
      </w:pPr>
      <w:r w:rsidRPr="00D23FEA">
        <w:rPr>
          <w:color w:val="000000"/>
          <w:sz w:val="26"/>
          <w:szCs w:val="26"/>
          <w:lang w:val="lv-LV"/>
        </w:rPr>
        <w:t xml:space="preserve">           </w:t>
      </w:r>
      <w:r w:rsidR="00481B35" w:rsidRPr="00D23FEA">
        <w:rPr>
          <w:color w:val="000000"/>
          <w:sz w:val="26"/>
          <w:szCs w:val="26"/>
          <w:lang w:val="lv-LV"/>
        </w:rPr>
        <w:t>1</w:t>
      </w:r>
      <w:r w:rsidR="00481B35">
        <w:rPr>
          <w:color w:val="000000"/>
          <w:sz w:val="26"/>
          <w:szCs w:val="26"/>
          <w:lang w:val="lv-LV"/>
        </w:rPr>
        <w:t>2</w:t>
      </w:r>
      <w:r w:rsidR="00102962" w:rsidRPr="00D23FEA">
        <w:rPr>
          <w:color w:val="000000"/>
          <w:sz w:val="26"/>
          <w:szCs w:val="26"/>
          <w:lang w:val="lv-LV"/>
        </w:rPr>
        <w:t>.</w:t>
      </w:r>
      <w:r w:rsidR="00481B35">
        <w:rPr>
          <w:color w:val="000000"/>
          <w:sz w:val="26"/>
          <w:szCs w:val="26"/>
          <w:lang w:val="lv-LV"/>
        </w:rPr>
        <w:t>2.</w:t>
      </w:r>
      <w:r w:rsidR="00102962" w:rsidRPr="00D23FEA">
        <w:rPr>
          <w:color w:val="000000"/>
          <w:sz w:val="26"/>
          <w:szCs w:val="26"/>
          <w:lang w:val="lv-LV"/>
        </w:rPr>
        <w:t xml:space="preserve"> Atzīt par spēku zaudējušus Rīgas 69. pamatskolas</w:t>
      </w:r>
      <w:r w:rsidR="00481B35">
        <w:rPr>
          <w:color w:val="000000"/>
          <w:sz w:val="26"/>
          <w:szCs w:val="26"/>
          <w:lang w:val="lv-LV"/>
        </w:rPr>
        <w:t xml:space="preserve"> 27.05.2026. </w:t>
      </w:r>
      <w:r w:rsidR="00102962" w:rsidRPr="00D23FEA">
        <w:rPr>
          <w:color w:val="000000"/>
          <w:sz w:val="26"/>
          <w:szCs w:val="26"/>
          <w:lang w:val="lv-LV"/>
        </w:rPr>
        <w:t>Iekšējos noteikumus Nr.</w:t>
      </w:r>
      <w:r>
        <w:rPr>
          <w:color w:val="000000"/>
          <w:sz w:val="26"/>
          <w:szCs w:val="26"/>
          <w:lang w:val="lv-LV"/>
        </w:rPr>
        <w:t>VS69-26-</w:t>
      </w:r>
      <w:r w:rsidRPr="00D23FEA">
        <w:rPr>
          <w:color w:val="000000"/>
          <w:sz w:val="26"/>
          <w:szCs w:val="26"/>
          <w:lang w:val="lv-LV"/>
        </w:rPr>
        <w:t>1</w:t>
      </w:r>
      <w:r w:rsidR="00481B35">
        <w:rPr>
          <w:color w:val="000000"/>
          <w:sz w:val="26"/>
          <w:szCs w:val="26"/>
          <w:lang w:val="lv-LV"/>
        </w:rPr>
        <w:t>-nts</w:t>
      </w:r>
      <w:r w:rsidRPr="00D23FEA">
        <w:rPr>
          <w:color w:val="000000"/>
          <w:sz w:val="26"/>
          <w:szCs w:val="26"/>
          <w:lang w:val="lv-LV"/>
        </w:rPr>
        <w:t xml:space="preserve"> </w:t>
      </w:r>
      <w:bookmarkStart w:id="2" w:name="_Hlk230704505"/>
      <w:r w:rsidRPr="00D23FEA">
        <w:rPr>
          <w:color w:val="000000"/>
          <w:sz w:val="26"/>
          <w:szCs w:val="26"/>
          <w:lang w:val="lv-LV"/>
        </w:rPr>
        <w:t>“</w:t>
      </w:r>
      <w:r w:rsidRPr="00D23FEA">
        <w:rPr>
          <w:noProof/>
          <w:sz w:val="26"/>
          <w:szCs w:val="26"/>
          <w:lang w:val="lv-LV" w:eastAsia="lv-LV"/>
        </w:rPr>
        <w:t>Par rīcību iespējama bezpilota lidaparāta (drona) un cita gaisa apdraudējuma gadījumā”.</w:t>
      </w:r>
    </w:p>
    <w:bookmarkEnd w:id="2"/>
    <w:p w14:paraId="23EA56D1" w14:textId="77777777" w:rsidR="00373C43" w:rsidRPr="00D23FEA" w:rsidRDefault="00373C43" w:rsidP="00D23FEA">
      <w:pPr>
        <w:ind w:firstLine="720"/>
        <w:jc w:val="both"/>
        <w:rPr>
          <w:color w:val="000000"/>
          <w:sz w:val="26"/>
          <w:szCs w:val="26"/>
          <w:lang w:val="lv-LV"/>
        </w:rPr>
      </w:pPr>
    </w:p>
    <w:p w14:paraId="62508CB5" w14:textId="77777777" w:rsidR="00373C43" w:rsidRPr="00833A8A" w:rsidRDefault="00373C43" w:rsidP="00C26877">
      <w:pPr>
        <w:ind w:firstLine="720"/>
        <w:jc w:val="both"/>
        <w:rPr>
          <w:color w:val="000000"/>
          <w:sz w:val="26"/>
          <w:szCs w:val="26"/>
          <w:lang w:val="lv-LV"/>
        </w:rPr>
      </w:pPr>
    </w:p>
    <w:tbl>
      <w:tblPr>
        <w:tblW w:w="0" w:type="auto"/>
        <w:tblLook w:val="04A0" w:firstRow="1" w:lastRow="0" w:firstColumn="1" w:lastColumn="0" w:noHBand="0" w:noVBand="1"/>
      </w:tblPr>
      <w:tblGrid>
        <w:gridCol w:w="5613"/>
        <w:gridCol w:w="3885"/>
      </w:tblGrid>
      <w:tr w:rsidR="00BF10C9" w:rsidRPr="00BF10C9" w14:paraId="4DDB213F" w14:textId="77777777" w:rsidTr="004A54A5">
        <w:tc>
          <w:tcPr>
            <w:tcW w:w="5718" w:type="dxa"/>
            <w:hideMark/>
          </w:tcPr>
          <w:p w14:paraId="6C25966A" w14:textId="74C413A5" w:rsidR="00BF10C9" w:rsidRPr="00BF10C9" w:rsidRDefault="00BF10C9" w:rsidP="00BF10C9">
            <w:pPr>
              <w:rPr>
                <w:color w:val="000000"/>
                <w:sz w:val="26"/>
                <w:szCs w:val="26"/>
                <w:lang w:val="lv-LV" w:eastAsia="en-US"/>
              </w:rPr>
            </w:pPr>
            <w:r w:rsidRPr="00BF10C9">
              <w:rPr>
                <w:color w:val="000000"/>
                <w:sz w:val="26"/>
                <w:szCs w:val="26"/>
                <w:lang w:val="lv-LV" w:eastAsia="en-US"/>
              </w:rPr>
              <w:t>Direktor</w:t>
            </w:r>
            <w:r w:rsidR="00E572A3">
              <w:rPr>
                <w:color w:val="000000"/>
                <w:sz w:val="26"/>
                <w:szCs w:val="26"/>
                <w:lang w:val="lv-LV" w:eastAsia="en-US"/>
              </w:rPr>
              <w:t>e</w:t>
            </w:r>
          </w:p>
        </w:tc>
        <w:tc>
          <w:tcPr>
            <w:tcW w:w="3921" w:type="dxa"/>
            <w:vAlign w:val="bottom"/>
            <w:hideMark/>
          </w:tcPr>
          <w:p w14:paraId="790848BB" w14:textId="2B316B33" w:rsidR="00BF10C9" w:rsidRPr="00BF10C9" w:rsidRDefault="008A0D22" w:rsidP="00BF10C9">
            <w:pPr>
              <w:ind w:left="1440"/>
              <w:jc w:val="right"/>
              <w:rPr>
                <w:color w:val="000000"/>
                <w:sz w:val="26"/>
                <w:szCs w:val="26"/>
                <w:lang w:val="lv-LV" w:eastAsia="en-US"/>
              </w:rPr>
            </w:pPr>
            <w:r>
              <w:rPr>
                <w:color w:val="000000"/>
                <w:sz w:val="26"/>
                <w:szCs w:val="26"/>
                <w:lang w:val="lv-LV" w:eastAsia="en-US"/>
              </w:rPr>
              <w:t>N. Smilga</w:t>
            </w:r>
          </w:p>
        </w:tc>
      </w:tr>
    </w:tbl>
    <w:p w14:paraId="074C9676" w14:textId="77777777" w:rsidR="00373C43" w:rsidRPr="00833A8A" w:rsidRDefault="00373C43" w:rsidP="00C26877">
      <w:pPr>
        <w:ind w:firstLine="720"/>
        <w:jc w:val="both"/>
        <w:rPr>
          <w:color w:val="000000"/>
          <w:sz w:val="26"/>
          <w:szCs w:val="26"/>
          <w:lang w:val="lv-LV"/>
        </w:rPr>
      </w:pPr>
    </w:p>
    <w:p w14:paraId="0D8BA151" w14:textId="1A1333AE" w:rsidR="218C9E99" w:rsidRPr="00833A8A" w:rsidRDefault="218C9E99" w:rsidP="218C9E99">
      <w:pPr>
        <w:ind w:firstLine="720"/>
        <w:jc w:val="both"/>
        <w:rPr>
          <w:color w:val="000000" w:themeColor="text1"/>
          <w:sz w:val="26"/>
          <w:szCs w:val="26"/>
          <w:lang w:val="lv-LV"/>
        </w:rPr>
      </w:pPr>
    </w:p>
    <w:p w14:paraId="5F0AEF16" w14:textId="77777777" w:rsidR="00373C43" w:rsidRPr="00727CF7" w:rsidRDefault="00373C43" w:rsidP="00C26877">
      <w:pPr>
        <w:ind w:firstLine="720"/>
        <w:jc w:val="both"/>
        <w:rPr>
          <w:sz w:val="26"/>
          <w:szCs w:val="26"/>
          <w:lang w:val="lv-LV"/>
        </w:rPr>
      </w:pPr>
    </w:p>
    <w:p w14:paraId="17C05D30" w14:textId="2ED1D84A" w:rsidR="002B654E" w:rsidRPr="000075DA" w:rsidRDefault="00102962" w:rsidP="00C26877">
      <w:pPr>
        <w:rPr>
          <w:sz w:val="26"/>
          <w:szCs w:val="26"/>
          <w:lang w:val="lv-LV"/>
        </w:rPr>
      </w:pPr>
      <w:r w:rsidRPr="008E4C32">
        <w:rPr>
          <w:noProof/>
          <w:sz w:val="26"/>
          <w:szCs w:val="26"/>
          <w:lang w:val="lv-LV"/>
        </w:rPr>
        <w:t>Smilga 67474166</w:t>
      </w:r>
    </w:p>
    <w:p w14:paraId="7D68F082" w14:textId="77777777" w:rsidR="00051144" w:rsidRDefault="00051144" w:rsidP="00100250">
      <w:pPr>
        <w:rPr>
          <w:sz w:val="16"/>
          <w:szCs w:val="16"/>
          <w:lang w:val="lv-LV"/>
        </w:rPr>
      </w:pPr>
    </w:p>
    <w:p w14:paraId="1D503733" w14:textId="77777777" w:rsidR="000C732C" w:rsidRDefault="000C732C" w:rsidP="00100250">
      <w:pPr>
        <w:rPr>
          <w:sz w:val="16"/>
          <w:szCs w:val="16"/>
          <w:lang w:val="lv-LV"/>
        </w:rPr>
      </w:pPr>
    </w:p>
    <w:p w14:paraId="40DCC812" w14:textId="77777777" w:rsidR="000C732C" w:rsidRDefault="000C732C" w:rsidP="00100250">
      <w:pPr>
        <w:rPr>
          <w:sz w:val="16"/>
          <w:szCs w:val="16"/>
          <w:lang w:val="lv-LV"/>
        </w:rPr>
      </w:pPr>
    </w:p>
    <w:p w14:paraId="6575C8CB" w14:textId="77777777" w:rsidR="000C732C" w:rsidRDefault="000C732C" w:rsidP="00100250">
      <w:pPr>
        <w:rPr>
          <w:sz w:val="16"/>
          <w:szCs w:val="16"/>
          <w:lang w:val="lv-LV"/>
        </w:rPr>
      </w:pPr>
    </w:p>
    <w:p w14:paraId="3FCD7C0A" w14:textId="77777777" w:rsidR="000C732C" w:rsidRDefault="000C732C" w:rsidP="00100250">
      <w:pPr>
        <w:rPr>
          <w:sz w:val="16"/>
          <w:szCs w:val="16"/>
          <w:lang w:val="lv-LV"/>
        </w:rPr>
      </w:pPr>
    </w:p>
    <w:p w14:paraId="6070B002" w14:textId="77777777" w:rsidR="000C732C" w:rsidRDefault="000C732C" w:rsidP="00100250">
      <w:pPr>
        <w:rPr>
          <w:sz w:val="16"/>
          <w:szCs w:val="16"/>
          <w:lang w:val="lv-LV"/>
        </w:rPr>
      </w:pPr>
    </w:p>
    <w:p w14:paraId="1F812D1F" w14:textId="77777777" w:rsidR="000C732C" w:rsidRDefault="000C732C" w:rsidP="00100250">
      <w:pPr>
        <w:rPr>
          <w:sz w:val="16"/>
          <w:szCs w:val="16"/>
          <w:lang w:val="lv-LV"/>
        </w:rPr>
      </w:pPr>
    </w:p>
    <w:p w14:paraId="3541C242" w14:textId="77777777" w:rsidR="000C732C" w:rsidRDefault="000C732C" w:rsidP="00100250">
      <w:pPr>
        <w:rPr>
          <w:sz w:val="16"/>
          <w:szCs w:val="16"/>
          <w:lang w:val="lv-LV"/>
        </w:rPr>
      </w:pPr>
    </w:p>
    <w:p w14:paraId="6CB16619" w14:textId="77777777" w:rsidR="000C732C" w:rsidRDefault="000C732C" w:rsidP="00100250">
      <w:pPr>
        <w:rPr>
          <w:sz w:val="16"/>
          <w:szCs w:val="16"/>
          <w:lang w:val="lv-LV"/>
        </w:rPr>
      </w:pPr>
    </w:p>
    <w:p w14:paraId="51A06EFF" w14:textId="77777777" w:rsidR="000C732C" w:rsidRDefault="000C732C" w:rsidP="00100250">
      <w:pPr>
        <w:rPr>
          <w:sz w:val="16"/>
          <w:szCs w:val="16"/>
          <w:lang w:val="lv-LV"/>
        </w:rPr>
      </w:pPr>
    </w:p>
    <w:p w14:paraId="2C073EAF" w14:textId="77777777" w:rsidR="000C732C" w:rsidRDefault="000C732C" w:rsidP="00100250">
      <w:pPr>
        <w:rPr>
          <w:sz w:val="16"/>
          <w:szCs w:val="16"/>
          <w:lang w:val="lv-LV"/>
        </w:rPr>
      </w:pPr>
    </w:p>
    <w:p w14:paraId="6D4C3A94" w14:textId="77777777" w:rsidR="000C732C" w:rsidRDefault="000C732C" w:rsidP="00100250">
      <w:pPr>
        <w:rPr>
          <w:sz w:val="16"/>
          <w:szCs w:val="16"/>
          <w:lang w:val="lv-LV"/>
        </w:rPr>
      </w:pPr>
    </w:p>
    <w:p w14:paraId="0D755D4B" w14:textId="77777777" w:rsidR="000C732C" w:rsidRDefault="000C732C" w:rsidP="00100250">
      <w:pPr>
        <w:rPr>
          <w:sz w:val="16"/>
          <w:szCs w:val="16"/>
          <w:lang w:val="lv-LV"/>
        </w:rPr>
      </w:pPr>
    </w:p>
    <w:p w14:paraId="199A67C5" w14:textId="77777777" w:rsidR="000C732C" w:rsidRDefault="000C732C" w:rsidP="00100250">
      <w:pPr>
        <w:rPr>
          <w:sz w:val="16"/>
          <w:szCs w:val="16"/>
          <w:lang w:val="lv-LV"/>
        </w:rPr>
      </w:pPr>
    </w:p>
    <w:p w14:paraId="323D47D9" w14:textId="77777777" w:rsidR="000C732C" w:rsidRDefault="000C732C" w:rsidP="00100250">
      <w:pPr>
        <w:rPr>
          <w:sz w:val="16"/>
          <w:szCs w:val="16"/>
          <w:lang w:val="lv-LV"/>
        </w:rPr>
      </w:pPr>
    </w:p>
    <w:p w14:paraId="5AB3CFFB" w14:textId="77777777" w:rsidR="000C732C" w:rsidRDefault="000C732C" w:rsidP="00100250">
      <w:pPr>
        <w:rPr>
          <w:sz w:val="16"/>
          <w:szCs w:val="16"/>
          <w:lang w:val="lv-LV"/>
        </w:rPr>
      </w:pPr>
    </w:p>
    <w:p w14:paraId="633E2C24" w14:textId="77777777" w:rsidR="000C732C" w:rsidRDefault="000C732C" w:rsidP="00100250">
      <w:pPr>
        <w:rPr>
          <w:sz w:val="16"/>
          <w:szCs w:val="16"/>
          <w:lang w:val="lv-LV"/>
        </w:rPr>
      </w:pPr>
    </w:p>
    <w:p w14:paraId="4FC67336" w14:textId="77777777" w:rsidR="000C732C" w:rsidRDefault="000C732C" w:rsidP="00100250">
      <w:pPr>
        <w:rPr>
          <w:sz w:val="16"/>
          <w:szCs w:val="16"/>
          <w:lang w:val="lv-LV"/>
        </w:rPr>
      </w:pPr>
    </w:p>
    <w:p w14:paraId="7FA778A3" w14:textId="77777777" w:rsidR="000C732C" w:rsidRDefault="000C732C" w:rsidP="00100250">
      <w:pPr>
        <w:rPr>
          <w:sz w:val="16"/>
          <w:szCs w:val="16"/>
          <w:lang w:val="lv-LV"/>
        </w:rPr>
      </w:pPr>
    </w:p>
    <w:p w14:paraId="6E0993D2" w14:textId="77777777" w:rsidR="000C732C" w:rsidRDefault="000C732C" w:rsidP="00100250">
      <w:pPr>
        <w:rPr>
          <w:sz w:val="16"/>
          <w:szCs w:val="16"/>
          <w:lang w:val="lv-LV"/>
        </w:rPr>
      </w:pPr>
    </w:p>
    <w:p w14:paraId="34B5FE0A" w14:textId="77777777" w:rsidR="000C732C" w:rsidRDefault="000C732C" w:rsidP="00100250">
      <w:pPr>
        <w:rPr>
          <w:sz w:val="16"/>
          <w:szCs w:val="16"/>
          <w:lang w:val="lv-LV"/>
        </w:rPr>
      </w:pPr>
    </w:p>
    <w:p w14:paraId="529F5A80" w14:textId="77777777" w:rsidR="000C732C" w:rsidRDefault="000C732C" w:rsidP="00100250">
      <w:pPr>
        <w:rPr>
          <w:sz w:val="16"/>
          <w:szCs w:val="16"/>
          <w:lang w:val="lv-LV"/>
        </w:rPr>
      </w:pPr>
    </w:p>
    <w:p w14:paraId="61AD4B14" w14:textId="77777777" w:rsidR="000C732C" w:rsidRDefault="000C732C" w:rsidP="00100250">
      <w:pPr>
        <w:rPr>
          <w:sz w:val="16"/>
          <w:szCs w:val="16"/>
          <w:lang w:val="lv-LV"/>
        </w:rPr>
      </w:pPr>
    </w:p>
    <w:p w14:paraId="61662ABF" w14:textId="77777777" w:rsidR="000C732C" w:rsidRDefault="000C732C" w:rsidP="00100250">
      <w:pPr>
        <w:rPr>
          <w:sz w:val="16"/>
          <w:szCs w:val="16"/>
          <w:lang w:val="lv-LV"/>
        </w:rPr>
      </w:pPr>
    </w:p>
    <w:p w14:paraId="5DBFCCF5" w14:textId="77777777" w:rsidR="000C732C" w:rsidRDefault="000C732C" w:rsidP="00100250">
      <w:pPr>
        <w:rPr>
          <w:sz w:val="16"/>
          <w:szCs w:val="16"/>
          <w:lang w:val="lv-LV"/>
        </w:rPr>
      </w:pPr>
    </w:p>
    <w:p w14:paraId="40D5CB3C" w14:textId="77777777" w:rsidR="000C732C" w:rsidRDefault="000C732C" w:rsidP="00100250">
      <w:pPr>
        <w:rPr>
          <w:sz w:val="16"/>
          <w:szCs w:val="16"/>
          <w:lang w:val="lv-LV"/>
        </w:rPr>
      </w:pPr>
    </w:p>
    <w:p w14:paraId="65158D3C" w14:textId="77777777" w:rsidR="000C732C" w:rsidRDefault="000C732C" w:rsidP="00100250">
      <w:pPr>
        <w:rPr>
          <w:sz w:val="16"/>
          <w:szCs w:val="16"/>
          <w:lang w:val="lv-LV"/>
        </w:rPr>
      </w:pPr>
    </w:p>
    <w:p w14:paraId="19251F57" w14:textId="77777777" w:rsidR="00150A92" w:rsidRDefault="00150A92" w:rsidP="00100250">
      <w:pPr>
        <w:rPr>
          <w:sz w:val="16"/>
          <w:szCs w:val="16"/>
          <w:lang w:val="lv-LV"/>
        </w:rPr>
      </w:pPr>
    </w:p>
    <w:p w14:paraId="0D4F8DFF" w14:textId="0F675C88" w:rsidR="00B04308" w:rsidRDefault="00B04308">
      <w:pPr>
        <w:rPr>
          <w:sz w:val="16"/>
          <w:szCs w:val="16"/>
          <w:lang w:val="lv-LV"/>
        </w:rPr>
      </w:pPr>
      <w:r>
        <w:rPr>
          <w:sz w:val="16"/>
          <w:szCs w:val="16"/>
          <w:lang w:val="lv-LV"/>
        </w:rPr>
        <w:lastRenderedPageBreak/>
        <w:br w:type="page"/>
      </w:r>
    </w:p>
    <w:p w14:paraId="2D3DBF29" w14:textId="77777777" w:rsidR="00D23FEA" w:rsidRDefault="00D23FEA" w:rsidP="00100250">
      <w:pPr>
        <w:rPr>
          <w:sz w:val="16"/>
          <w:szCs w:val="16"/>
          <w:lang w:val="lv-LV"/>
        </w:rPr>
      </w:pPr>
    </w:p>
    <w:p w14:paraId="0E0308F5" w14:textId="77777777" w:rsidR="00150A92" w:rsidRDefault="00150A92" w:rsidP="00100250">
      <w:pPr>
        <w:rPr>
          <w:sz w:val="16"/>
          <w:szCs w:val="16"/>
          <w:lang w:val="lv-LV"/>
        </w:rPr>
      </w:pPr>
    </w:p>
    <w:p w14:paraId="27E7C0B8" w14:textId="6D4579CD" w:rsidR="00EE7275" w:rsidRPr="00EE7275" w:rsidRDefault="00EE7275" w:rsidP="00EE7275">
      <w:pPr>
        <w:jc w:val="right"/>
        <w:rPr>
          <w:i/>
          <w:iCs/>
          <w:lang w:val="lv-LV"/>
        </w:rPr>
      </w:pPr>
      <w:r>
        <w:rPr>
          <w:i/>
          <w:iCs/>
          <w:lang w:val="lv-LV"/>
        </w:rPr>
        <w:t>1</w:t>
      </w:r>
      <w:r w:rsidRPr="00EE7275">
        <w:rPr>
          <w:i/>
          <w:iCs/>
          <w:lang w:val="lv-LV"/>
        </w:rPr>
        <w:t xml:space="preserve">.pielikums </w:t>
      </w:r>
    </w:p>
    <w:p w14:paraId="00D90CFE" w14:textId="77777777" w:rsidR="00EE7275" w:rsidRPr="00EE7275" w:rsidRDefault="00EE7275" w:rsidP="00EE7275">
      <w:pPr>
        <w:jc w:val="right"/>
        <w:rPr>
          <w:i/>
          <w:iCs/>
          <w:lang w:val="lv-LV"/>
        </w:rPr>
      </w:pPr>
      <w:r w:rsidRPr="00EE7275">
        <w:rPr>
          <w:i/>
          <w:iCs/>
          <w:lang w:val="lv-LV"/>
        </w:rPr>
        <w:t>pie Iekšējiem noteikumiem</w:t>
      </w:r>
    </w:p>
    <w:p w14:paraId="21D41DF4" w14:textId="061C0564" w:rsidR="00EE7275" w:rsidRPr="00EE7275" w:rsidRDefault="00EE7275" w:rsidP="00EE7275">
      <w:pPr>
        <w:jc w:val="right"/>
        <w:rPr>
          <w:i/>
          <w:iCs/>
          <w:lang w:val="lv-LV"/>
        </w:rPr>
      </w:pPr>
      <w:r w:rsidRPr="00EE7275">
        <w:rPr>
          <w:i/>
          <w:iCs/>
          <w:lang w:val="lv-LV"/>
        </w:rPr>
        <w:t>“</w:t>
      </w:r>
      <w:r w:rsidR="00102962">
        <w:rPr>
          <w:i/>
          <w:iCs/>
          <w:lang w:val="lv-LV"/>
        </w:rPr>
        <w:t>Rīgas 69. pamatskolas</w:t>
      </w:r>
      <w:r w:rsidRPr="00EE7275">
        <w:rPr>
          <w:i/>
          <w:iCs/>
          <w:lang w:val="lv-LV"/>
        </w:rPr>
        <w:t xml:space="preserve"> rīcība bezpilota lidaparāta (</w:t>
      </w:r>
      <w:proofErr w:type="spellStart"/>
      <w:r w:rsidRPr="00EE7275">
        <w:rPr>
          <w:i/>
          <w:iCs/>
          <w:lang w:val="lv-LV"/>
        </w:rPr>
        <w:t>drona</w:t>
      </w:r>
      <w:proofErr w:type="spellEnd"/>
      <w:r w:rsidRPr="00EE7275">
        <w:rPr>
          <w:i/>
          <w:iCs/>
          <w:lang w:val="lv-LV"/>
        </w:rPr>
        <w:t>)</w:t>
      </w:r>
    </w:p>
    <w:p w14:paraId="53876C89" w14:textId="618DDD86" w:rsidR="00EE7275" w:rsidRPr="00EE7275" w:rsidRDefault="00EE7275" w:rsidP="00EE7275">
      <w:pPr>
        <w:jc w:val="right"/>
        <w:rPr>
          <w:i/>
          <w:iCs/>
          <w:lang w:val="lv-LV"/>
        </w:rPr>
      </w:pPr>
      <w:r w:rsidRPr="00EE7275">
        <w:rPr>
          <w:i/>
          <w:iCs/>
          <w:lang w:val="lv-LV"/>
        </w:rPr>
        <w:t xml:space="preserve"> vai cita gaisa apdraudējuma gadījumā”</w:t>
      </w:r>
    </w:p>
    <w:p w14:paraId="5D27014B" w14:textId="77777777" w:rsidR="00EE7275" w:rsidRDefault="00EE7275" w:rsidP="00EE7275">
      <w:pPr>
        <w:jc w:val="right"/>
        <w:rPr>
          <w:sz w:val="16"/>
          <w:szCs w:val="16"/>
          <w:lang w:val="lv-LV"/>
        </w:rPr>
      </w:pPr>
    </w:p>
    <w:p w14:paraId="4B2F184A" w14:textId="77777777" w:rsidR="00EE7275" w:rsidRDefault="00EE7275" w:rsidP="00100250">
      <w:pPr>
        <w:rPr>
          <w:sz w:val="16"/>
          <w:szCs w:val="16"/>
          <w:lang w:val="lv-LV"/>
        </w:rPr>
      </w:pPr>
    </w:p>
    <w:p w14:paraId="02989A19" w14:textId="77777777" w:rsidR="00EE7275" w:rsidRDefault="00EE7275" w:rsidP="00100250">
      <w:pPr>
        <w:rPr>
          <w:sz w:val="16"/>
          <w:szCs w:val="16"/>
          <w:lang w:val="lv-LV"/>
        </w:rPr>
      </w:pPr>
    </w:p>
    <w:p w14:paraId="7A5C95B0" w14:textId="77777777" w:rsidR="00EE7275" w:rsidRDefault="00EE7275" w:rsidP="00100250">
      <w:pPr>
        <w:rPr>
          <w:sz w:val="16"/>
          <w:szCs w:val="16"/>
          <w:lang w:val="lv-LV"/>
        </w:rPr>
      </w:pPr>
    </w:p>
    <w:p w14:paraId="192E29E5" w14:textId="77777777" w:rsidR="00EE7275" w:rsidRDefault="00EE7275" w:rsidP="00100250">
      <w:pPr>
        <w:rPr>
          <w:sz w:val="16"/>
          <w:szCs w:val="16"/>
          <w:lang w:val="lv-LV"/>
        </w:rPr>
      </w:pPr>
    </w:p>
    <w:p w14:paraId="6B87B3D8" w14:textId="4E270F4B" w:rsidR="00EE7275" w:rsidRPr="00EE7275" w:rsidRDefault="00EE7275" w:rsidP="00EE7275">
      <w:pPr>
        <w:jc w:val="center"/>
        <w:rPr>
          <w:b/>
          <w:bCs/>
          <w:sz w:val="26"/>
          <w:szCs w:val="26"/>
          <w:lang w:val="lv-LV"/>
        </w:rPr>
      </w:pPr>
      <w:r>
        <w:rPr>
          <w:b/>
          <w:bCs/>
          <w:sz w:val="26"/>
          <w:szCs w:val="26"/>
          <w:lang w:val="lv-LV"/>
        </w:rPr>
        <w:t>P</w:t>
      </w:r>
      <w:r w:rsidRPr="00EE7275">
        <w:rPr>
          <w:b/>
          <w:bCs/>
          <w:sz w:val="26"/>
          <w:szCs w:val="26"/>
          <w:lang w:val="lv-LV"/>
        </w:rPr>
        <w:t>iktogramm</w:t>
      </w:r>
      <w:r>
        <w:rPr>
          <w:b/>
          <w:bCs/>
          <w:sz w:val="26"/>
          <w:szCs w:val="26"/>
          <w:lang w:val="lv-LV"/>
        </w:rPr>
        <w:t>as</w:t>
      </w:r>
      <w:r w:rsidRPr="00EE7275">
        <w:rPr>
          <w:b/>
          <w:bCs/>
          <w:sz w:val="26"/>
          <w:szCs w:val="26"/>
          <w:lang w:val="lv-LV"/>
        </w:rPr>
        <w:t xml:space="preserve"> / zīm</w:t>
      </w:r>
      <w:r>
        <w:rPr>
          <w:b/>
          <w:bCs/>
          <w:sz w:val="26"/>
          <w:szCs w:val="26"/>
          <w:lang w:val="lv-LV"/>
        </w:rPr>
        <w:t>es</w:t>
      </w:r>
      <w:r w:rsidRPr="00EE7275">
        <w:rPr>
          <w:b/>
          <w:bCs/>
          <w:sz w:val="26"/>
          <w:szCs w:val="26"/>
          <w:lang w:val="lv-LV"/>
        </w:rPr>
        <w:t xml:space="preserve"> “Drošāka telpa”</w:t>
      </w:r>
      <w:r>
        <w:rPr>
          <w:b/>
          <w:bCs/>
          <w:sz w:val="26"/>
          <w:szCs w:val="26"/>
          <w:lang w:val="lv-LV"/>
        </w:rPr>
        <w:t xml:space="preserve"> paraugs</w:t>
      </w:r>
    </w:p>
    <w:p w14:paraId="56A71127" w14:textId="77777777" w:rsidR="00EE7275" w:rsidRDefault="00EE7275" w:rsidP="00100250">
      <w:pPr>
        <w:rPr>
          <w:sz w:val="16"/>
          <w:szCs w:val="16"/>
          <w:lang w:val="lv-LV"/>
        </w:rPr>
      </w:pPr>
    </w:p>
    <w:p w14:paraId="6C80D471" w14:textId="77777777" w:rsidR="00EE7275" w:rsidRDefault="00EE7275" w:rsidP="00100250">
      <w:pPr>
        <w:rPr>
          <w:sz w:val="16"/>
          <w:szCs w:val="16"/>
          <w:lang w:val="lv-LV"/>
        </w:rPr>
      </w:pPr>
    </w:p>
    <w:p w14:paraId="1E42962E" w14:textId="77777777" w:rsidR="00EE7275" w:rsidRDefault="00EE7275" w:rsidP="00100250">
      <w:pPr>
        <w:rPr>
          <w:sz w:val="16"/>
          <w:szCs w:val="16"/>
          <w:lang w:val="lv-LV"/>
        </w:rPr>
      </w:pPr>
    </w:p>
    <w:p w14:paraId="1B7DD20F" w14:textId="77777777" w:rsidR="00EE7275" w:rsidRDefault="00EE7275" w:rsidP="00100250">
      <w:pPr>
        <w:rPr>
          <w:sz w:val="16"/>
          <w:szCs w:val="16"/>
          <w:lang w:val="lv-LV"/>
        </w:rPr>
      </w:pPr>
    </w:p>
    <w:p w14:paraId="55B4122B" w14:textId="224959BD" w:rsidR="00EE7275" w:rsidRDefault="00623714" w:rsidP="00623714">
      <w:pPr>
        <w:jc w:val="center"/>
        <w:rPr>
          <w:sz w:val="16"/>
          <w:szCs w:val="16"/>
          <w:lang w:val="lv-LV"/>
        </w:rPr>
      </w:pPr>
      <w:r w:rsidRPr="00623714">
        <w:rPr>
          <w:noProof/>
          <w:sz w:val="16"/>
          <w:szCs w:val="16"/>
          <w:lang w:val="lv-LV"/>
        </w:rPr>
        <w:drawing>
          <wp:inline distT="0" distB="0" distL="0" distR="0" wp14:anchorId="2C5219DA" wp14:editId="0CC0CE7D">
            <wp:extent cx="3910420" cy="3943350"/>
            <wp:effectExtent l="0" t="0" r="0" b="0"/>
            <wp:docPr id="200917092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740" cy="3957791"/>
                    </a:xfrm>
                    <a:prstGeom prst="rect">
                      <a:avLst/>
                    </a:prstGeom>
                    <a:noFill/>
                    <a:ln>
                      <a:noFill/>
                    </a:ln>
                  </pic:spPr>
                </pic:pic>
              </a:graphicData>
            </a:graphic>
          </wp:inline>
        </w:drawing>
      </w:r>
    </w:p>
    <w:p w14:paraId="1BE3C4E0" w14:textId="77777777" w:rsidR="00EE7275" w:rsidRDefault="00EE7275" w:rsidP="00100250">
      <w:pPr>
        <w:rPr>
          <w:sz w:val="16"/>
          <w:szCs w:val="16"/>
          <w:lang w:val="lv-LV"/>
        </w:rPr>
      </w:pPr>
    </w:p>
    <w:p w14:paraId="1DE7BDED" w14:textId="4F56B3E3" w:rsidR="000C732C" w:rsidRDefault="00623714" w:rsidP="00623714">
      <w:pPr>
        <w:jc w:val="center"/>
        <w:rPr>
          <w:sz w:val="16"/>
          <w:szCs w:val="16"/>
          <w:lang w:val="lv-LV"/>
        </w:rPr>
      </w:pPr>
      <w:r w:rsidRPr="00623714">
        <w:rPr>
          <w:noProof/>
          <w:sz w:val="16"/>
          <w:szCs w:val="16"/>
          <w:lang w:val="lv-LV"/>
        </w:rPr>
        <w:drawing>
          <wp:inline distT="0" distB="0" distL="0" distR="0" wp14:anchorId="3B71C6B5" wp14:editId="26D4431E">
            <wp:extent cx="3914775" cy="1171795"/>
            <wp:effectExtent l="0" t="0" r="0" b="9525"/>
            <wp:docPr id="1287576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5170" cy="1183886"/>
                    </a:xfrm>
                    <a:prstGeom prst="rect">
                      <a:avLst/>
                    </a:prstGeom>
                    <a:noFill/>
                    <a:ln>
                      <a:noFill/>
                    </a:ln>
                  </pic:spPr>
                </pic:pic>
              </a:graphicData>
            </a:graphic>
          </wp:inline>
        </w:drawing>
      </w:r>
    </w:p>
    <w:p w14:paraId="236DAA07" w14:textId="77777777" w:rsidR="007A7995" w:rsidRDefault="007A7995" w:rsidP="00727CF7">
      <w:pPr>
        <w:jc w:val="right"/>
        <w:rPr>
          <w:i/>
          <w:iCs/>
          <w:lang w:val="lv-LV"/>
        </w:rPr>
      </w:pPr>
    </w:p>
    <w:p w14:paraId="410990DC" w14:textId="77777777" w:rsidR="007A7995" w:rsidRDefault="007A7995" w:rsidP="00727CF7">
      <w:pPr>
        <w:jc w:val="right"/>
        <w:rPr>
          <w:i/>
          <w:iCs/>
          <w:lang w:val="lv-LV"/>
        </w:rPr>
      </w:pPr>
    </w:p>
    <w:p w14:paraId="2A371EC8" w14:textId="77777777" w:rsidR="007A7995" w:rsidRDefault="007A7995" w:rsidP="00727CF7">
      <w:pPr>
        <w:jc w:val="right"/>
        <w:rPr>
          <w:i/>
          <w:iCs/>
          <w:lang w:val="lv-LV"/>
        </w:rPr>
      </w:pPr>
    </w:p>
    <w:p w14:paraId="3AB5A071" w14:textId="77777777" w:rsidR="00623714" w:rsidRDefault="00623714" w:rsidP="00727CF7">
      <w:pPr>
        <w:jc w:val="right"/>
        <w:rPr>
          <w:i/>
          <w:iCs/>
          <w:lang w:val="lv-LV"/>
        </w:rPr>
      </w:pPr>
    </w:p>
    <w:p w14:paraId="1EC77B4F" w14:textId="173EB976" w:rsidR="00B04308" w:rsidRDefault="00B04308">
      <w:pPr>
        <w:rPr>
          <w:i/>
          <w:iCs/>
          <w:lang w:val="lv-LV"/>
        </w:rPr>
      </w:pPr>
      <w:r>
        <w:rPr>
          <w:i/>
          <w:iCs/>
          <w:lang w:val="lv-LV"/>
        </w:rPr>
        <w:br w:type="page"/>
      </w:r>
    </w:p>
    <w:p w14:paraId="5C5DA5CD" w14:textId="77777777" w:rsidR="00623714" w:rsidRDefault="00623714" w:rsidP="00727CF7">
      <w:pPr>
        <w:jc w:val="right"/>
        <w:rPr>
          <w:i/>
          <w:iCs/>
          <w:lang w:val="lv-LV"/>
        </w:rPr>
      </w:pPr>
    </w:p>
    <w:p w14:paraId="7F91D6FB" w14:textId="01D68C0D" w:rsidR="00727CF7" w:rsidRPr="00727CF7" w:rsidRDefault="004D53E9" w:rsidP="00727CF7">
      <w:pPr>
        <w:jc w:val="right"/>
        <w:rPr>
          <w:i/>
          <w:iCs/>
          <w:lang w:val="lv-LV"/>
        </w:rPr>
      </w:pPr>
      <w:r>
        <w:rPr>
          <w:i/>
          <w:iCs/>
          <w:lang w:val="lv-LV"/>
        </w:rPr>
        <w:t>2</w:t>
      </w:r>
      <w:r w:rsidR="00727CF7" w:rsidRPr="00727CF7">
        <w:rPr>
          <w:i/>
          <w:iCs/>
          <w:lang w:val="lv-LV"/>
        </w:rPr>
        <w:t xml:space="preserve">.pielikums </w:t>
      </w:r>
    </w:p>
    <w:p w14:paraId="6F5D8EB3" w14:textId="77777777" w:rsidR="00102962" w:rsidRPr="00EE7275" w:rsidRDefault="00102962" w:rsidP="00102962">
      <w:pPr>
        <w:jc w:val="right"/>
        <w:rPr>
          <w:i/>
          <w:iCs/>
          <w:lang w:val="lv-LV"/>
        </w:rPr>
      </w:pPr>
      <w:r w:rsidRPr="00EE7275">
        <w:rPr>
          <w:i/>
          <w:iCs/>
          <w:lang w:val="lv-LV"/>
        </w:rPr>
        <w:t>pie Iekšējiem noteikumiem</w:t>
      </w:r>
    </w:p>
    <w:p w14:paraId="73385226" w14:textId="018876EC" w:rsidR="00102962" w:rsidRPr="00EE7275" w:rsidRDefault="00102962" w:rsidP="00102962">
      <w:pPr>
        <w:jc w:val="right"/>
        <w:rPr>
          <w:i/>
          <w:iCs/>
          <w:lang w:val="lv-LV"/>
        </w:rPr>
      </w:pPr>
      <w:r w:rsidRPr="00EE7275">
        <w:rPr>
          <w:i/>
          <w:iCs/>
          <w:lang w:val="lv-LV"/>
        </w:rPr>
        <w:t>“</w:t>
      </w:r>
      <w:r>
        <w:rPr>
          <w:i/>
          <w:iCs/>
          <w:lang w:val="lv-LV"/>
        </w:rPr>
        <w:t>Rīgas 69. pamatskolas</w:t>
      </w:r>
      <w:r w:rsidRPr="00EE7275">
        <w:rPr>
          <w:i/>
          <w:iCs/>
          <w:lang w:val="lv-LV"/>
        </w:rPr>
        <w:t xml:space="preserve"> rīcība bezpilota lidaparāta (</w:t>
      </w:r>
      <w:proofErr w:type="spellStart"/>
      <w:r w:rsidRPr="00EE7275">
        <w:rPr>
          <w:i/>
          <w:iCs/>
          <w:lang w:val="lv-LV"/>
        </w:rPr>
        <w:t>drona</w:t>
      </w:r>
      <w:proofErr w:type="spellEnd"/>
      <w:r w:rsidRPr="00EE7275">
        <w:rPr>
          <w:i/>
          <w:iCs/>
          <w:lang w:val="lv-LV"/>
        </w:rPr>
        <w:t>)</w:t>
      </w:r>
    </w:p>
    <w:p w14:paraId="52B47603" w14:textId="77777777" w:rsidR="00102962" w:rsidRPr="00EE7275" w:rsidRDefault="00102962" w:rsidP="00102962">
      <w:pPr>
        <w:jc w:val="right"/>
        <w:rPr>
          <w:i/>
          <w:iCs/>
          <w:lang w:val="lv-LV"/>
        </w:rPr>
      </w:pPr>
      <w:r w:rsidRPr="00EE7275">
        <w:rPr>
          <w:i/>
          <w:iCs/>
          <w:lang w:val="lv-LV"/>
        </w:rPr>
        <w:t xml:space="preserve"> vai cita gaisa apdraudējuma gadījumā”</w:t>
      </w:r>
    </w:p>
    <w:p w14:paraId="267DF991" w14:textId="77777777" w:rsidR="00BF10C9" w:rsidRDefault="00BF10C9" w:rsidP="00325A30">
      <w:pPr>
        <w:rPr>
          <w:i/>
          <w:iCs/>
          <w:lang w:val="lv-LV"/>
        </w:rPr>
      </w:pPr>
    </w:p>
    <w:p w14:paraId="30058DCE" w14:textId="77777777" w:rsidR="00BF10C9" w:rsidRDefault="00BF10C9" w:rsidP="000C732C">
      <w:pPr>
        <w:jc w:val="center"/>
        <w:rPr>
          <w:i/>
          <w:iCs/>
          <w:lang w:val="lv-LV"/>
        </w:rPr>
      </w:pPr>
    </w:p>
    <w:p w14:paraId="67F85319" w14:textId="77777777" w:rsidR="00BF10C9" w:rsidRDefault="00BF10C9" w:rsidP="000C732C">
      <w:pPr>
        <w:jc w:val="center"/>
        <w:rPr>
          <w:i/>
          <w:iCs/>
          <w:lang w:val="lv-LV"/>
        </w:rPr>
      </w:pPr>
    </w:p>
    <w:p w14:paraId="16403B51" w14:textId="75410CE9" w:rsidR="000C732C" w:rsidRDefault="00D23FEA" w:rsidP="000C732C">
      <w:pPr>
        <w:jc w:val="center"/>
        <w:rPr>
          <w:i/>
          <w:iCs/>
          <w:lang w:val="lv-LV"/>
        </w:rPr>
      </w:pPr>
      <w:r>
        <w:rPr>
          <w:i/>
          <w:iCs/>
          <w:lang w:val="lv-LV"/>
        </w:rPr>
        <w:t xml:space="preserve">SKOLAS  </w:t>
      </w:r>
      <w:r w:rsidR="00FB6A2A">
        <w:rPr>
          <w:i/>
          <w:iCs/>
          <w:lang w:val="lv-LV"/>
        </w:rPr>
        <w:t xml:space="preserve">TELPU </w:t>
      </w:r>
      <w:r w:rsidR="00727CF7">
        <w:rPr>
          <w:i/>
          <w:iCs/>
          <w:lang w:val="lv-LV"/>
        </w:rPr>
        <w:t>P</w:t>
      </w:r>
      <w:r w:rsidR="00FB6A2A">
        <w:rPr>
          <w:i/>
          <w:iCs/>
          <w:lang w:val="lv-LV"/>
        </w:rPr>
        <w:t>LĀNS AR ATZĪMĒM PAR DROŠ</w:t>
      </w:r>
      <w:r w:rsidR="00727CF7">
        <w:rPr>
          <w:i/>
          <w:iCs/>
          <w:lang w:val="lv-LV"/>
        </w:rPr>
        <w:t>ĀK</w:t>
      </w:r>
      <w:r w:rsidR="00FB6A2A">
        <w:rPr>
          <w:i/>
          <w:iCs/>
          <w:lang w:val="lv-LV"/>
        </w:rPr>
        <w:t xml:space="preserve">AJĀM </w:t>
      </w:r>
      <w:r w:rsidR="00970FA1">
        <w:rPr>
          <w:i/>
          <w:iCs/>
          <w:lang w:val="lv-LV"/>
        </w:rPr>
        <w:t xml:space="preserve"> TELPĀM UN ZONĀM</w:t>
      </w:r>
    </w:p>
    <w:p w14:paraId="3E1D7F82" w14:textId="77777777" w:rsidR="00C6495F" w:rsidRDefault="00C6495F" w:rsidP="00C6495F">
      <w:pPr>
        <w:jc w:val="center"/>
        <w:rPr>
          <w:i/>
          <w:iCs/>
          <w:lang w:val="lv-LV"/>
        </w:rPr>
      </w:pPr>
      <w:r>
        <w:rPr>
          <w:noProof/>
        </w:rPr>
        <w:drawing>
          <wp:inline distT="0" distB="0" distL="0" distR="0" wp14:anchorId="0F7D542B" wp14:editId="5612BFCD">
            <wp:extent cx="2427671" cy="33972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9773" t="14875" r="13938" b="12179"/>
                    <a:stretch/>
                  </pic:blipFill>
                  <pic:spPr bwMode="auto">
                    <a:xfrm>
                      <a:off x="0" y="0"/>
                      <a:ext cx="2497068" cy="3494363"/>
                    </a:xfrm>
                    <a:prstGeom prst="rect">
                      <a:avLst/>
                    </a:prstGeom>
                    <a:ln>
                      <a:noFill/>
                    </a:ln>
                    <a:extLst>
                      <a:ext uri="{53640926-AAD7-44D8-BBD7-CCE9431645EC}">
                        <a14:shadowObscured xmlns:a14="http://schemas.microsoft.com/office/drawing/2010/main"/>
                      </a:ext>
                    </a:extLst>
                  </pic:spPr>
                </pic:pic>
              </a:graphicData>
            </a:graphic>
          </wp:inline>
        </w:drawing>
      </w:r>
      <w:r>
        <w:rPr>
          <w:i/>
          <w:iCs/>
          <w:lang w:val="lv-LV"/>
        </w:rPr>
        <w:t xml:space="preserve">  </w:t>
      </w:r>
      <w:r>
        <w:rPr>
          <w:noProof/>
        </w:rPr>
        <w:drawing>
          <wp:inline distT="0" distB="0" distL="0" distR="0" wp14:anchorId="2854EE92" wp14:editId="5D511B5F">
            <wp:extent cx="2457094" cy="3419475"/>
            <wp:effectExtent l="0" t="0" r="63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8670" t="10649" r="12919" b="7358"/>
                    <a:stretch/>
                  </pic:blipFill>
                  <pic:spPr bwMode="auto">
                    <a:xfrm>
                      <a:off x="0" y="0"/>
                      <a:ext cx="2460138" cy="3423712"/>
                    </a:xfrm>
                    <a:prstGeom prst="rect">
                      <a:avLst/>
                    </a:prstGeom>
                    <a:ln>
                      <a:noFill/>
                    </a:ln>
                    <a:extLst>
                      <a:ext uri="{53640926-AAD7-44D8-BBD7-CCE9431645EC}">
                        <a14:shadowObscured xmlns:a14="http://schemas.microsoft.com/office/drawing/2010/main"/>
                      </a:ext>
                    </a:extLst>
                  </pic:spPr>
                </pic:pic>
              </a:graphicData>
            </a:graphic>
          </wp:inline>
        </w:drawing>
      </w:r>
    </w:p>
    <w:p w14:paraId="68C5092C" w14:textId="73773B86" w:rsidR="00C6495F" w:rsidRPr="00B04308" w:rsidRDefault="00C6495F" w:rsidP="00C6495F">
      <w:pPr>
        <w:jc w:val="center"/>
        <w:rPr>
          <w:i/>
          <w:iCs/>
          <w:color w:val="FF0000"/>
          <w:lang w:val="lv-LV"/>
        </w:rPr>
      </w:pPr>
      <w:r>
        <w:rPr>
          <w:noProof/>
        </w:rPr>
        <w:drawing>
          <wp:inline distT="0" distB="0" distL="0" distR="0" wp14:anchorId="0B93FE88" wp14:editId="479853EA">
            <wp:extent cx="2472117" cy="3441700"/>
            <wp:effectExtent l="0" t="0" r="444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8541" t="10090" r="12832" b="6918"/>
                    <a:stretch/>
                  </pic:blipFill>
                  <pic:spPr bwMode="auto">
                    <a:xfrm>
                      <a:off x="0" y="0"/>
                      <a:ext cx="2493188" cy="3471035"/>
                    </a:xfrm>
                    <a:prstGeom prst="rect">
                      <a:avLst/>
                    </a:prstGeom>
                    <a:ln>
                      <a:noFill/>
                    </a:ln>
                    <a:extLst>
                      <a:ext uri="{53640926-AAD7-44D8-BBD7-CCE9431645EC}">
                        <a14:shadowObscured xmlns:a14="http://schemas.microsoft.com/office/drawing/2010/main"/>
                      </a:ext>
                    </a:extLst>
                  </pic:spPr>
                </pic:pic>
              </a:graphicData>
            </a:graphic>
          </wp:inline>
        </w:drawing>
      </w:r>
      <w:r>
        <w:rPr>
          <w:i/>
          <w:iCs/>
          <w:lang w:val="lv-LV"/>
        </w:rPr>
        <w:t xml:space="preserve"> </w:t>
      </w:r>
      <w:r>
        <w:rPr>
          <w:noProof/>
        </w:rPr>
        <w:drawing>
          <wp:inline distT="0" distB="0" distL="0" distR="0" wp14:anchorId="4033895A" wp14:editId="14291D56">
            <wp:extent cx="2445385" cy="342963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8695" t="10201" r="12823" b="6855"/>
                    <a:stretch/>
                  </pic:blipFill>
                  <pic:spPr bwMode="auto">
                    <a:xfrm>
                      <a:off x="0" y="0"/>
                      <a:ext cx="2461148" cy="3451742"/>
                    </a:xfrm>
                    <a:prstGeom prst="rect">
                      <a:avLst/>
                    </a:prstGeom>
                    <a:ln>
                      <a:noFill/>
                    </a:ln>
                    <a:extLst>
                      <a:ext uri="{53640926-AAD7-44D8-BBD7-CCE9431645EC}">
                        <a14:shadowObscured xmlns:a14="http://schemas.microsoft.com/office/drawing/2010/main"/>
                      </a:ext>
                    </a:extLst>
                  </pic:spPr>
                </pic:pic>
              </a:graphicData>
            </a:graphic>
          </wp:inline>
        </w:drawing>
      </w:r>
      <w:r>
        <w:rPr>
          <w:i/>
          <w:iCs/>
          <w:lang w:val="lv-LV"/>
        </w:rPr>
        <w:t xml:space="preserve"> </w:t>
      </w:r>
    </w:p>
    <w:p w14:paraId="5CA55E96" w14:textId="58A0D96A" w:rsidR="00B04308" w:rsidRDefault="00B04308" w:rsidP="00B04308">
      <w:pPr>
        <w:rPr>
          <w:i/>
          <w:iCs/>
          <w:lang w:val="lv-LV"/>
        </w:rPr>
      </w:pPr>
      <w:r>
        <w:rPr>
          <w:i/>
          <w:iCs/>
          <w:lang w:val="lv-LV"/>
        </w:rPr>
        <w:br w:type="page"/>
      </w:r>
    </w:p>
    <w:p w14:paraId="17C47AFA" w14:textId="2DC196F8" w:rsidR="00BF10C9" w:rsidRDefault="004D53E9" w:rsidP="00C17513">
      <w:pPr>
        <w:jc w:val="right"/>
        <w:rPr>
          <w:i/>
          <w:iCs/>
          <w:lang w:val="lv-LV"/>
        </w:rPr>
      </w:pPr>
      <w:r>
        <w:rPr>
          <w:i/>
          <w:iCs/>
          <w:lang w:val="lv-LV"/>
        </w:rPr>
        <w:lastRenderedPageBreak/>
        <w:t>3</w:t>
      </w:r>
      <w:r w:rsidR="00727CF7">
        <w:rPr>
          <w:i/>
          <w:iCs/>
          <w:lang w:val="lv-LV"/>
        </w:rPr>
        <w:t>.p</w:t>
      </w:r>
      <w:r w:rsidR="00C17513">
        <w:rPr>
          <w:i/>
          <w:iCs/>
          <w:lang w:val="lv-LV"/>
        </w:rPr>
        <w:t>ielikums</w:t>
      </w:r>
    </w:p>
    <w:p w14:paraId="107BE429" w14:textId="77777777" w:rsidR="00102962" w:rsidRPr="00EE7275" w:rsidRDefault="00102962" w:rsidP="00102962">
      <w:pPr>
        <w:jc w:val="right"/>
        <w:rPr>
          <w:i/>
          <w:iCs/>
          <w:lang w:val="lv-LV"/>
        </w:rPr>
      </w:pPr>
      <w:r w:rsidRPr="00EE7275">
        <w:rPr>
          <w:i/>
          <w:iCs/>
          <w:lang w:val="lv-LV"/>
        </w:rPr>
        <w:t>pie Iekšējiem noteikumiem</w:t>
      </w:r>
    </w:p>
    <w:p w14:paraId="7BECB030" w14:textId="1D4DA588" w:rsidR="00102962" w:rsidRPr="00EE7275" w:rsidRDefault="00102962" w:rsidP="00102962">
      <w:pPr>
        <w:jc w:val="right"/>
        <w:rPr>
          <w:i/>
          <w:iCs/>
          <w:lang w:val="lv-LV"/>
        </w:rPr>
      </w:pPr>
      <w:r w:rsidRPr="00EE7275">
        <w:rPr>
          <w:i/>
          <w:iCs/>
          <w:lang w:val="lv-LV"/>
        </w:rPr>
        <w:t>“</w:t>
      </w:r>
      <w:r>
        <w:rPr>
          <w:i/>
          <w:iCs/>
          <w:lang w:val="lv-LV"/>
        </w:rPr>
        <w:t>Rīgas 69. pamatskolas</w:t>
      </w:r>
      <w:r w:rsidRPr="00EE7275">
        <w:rPr>
          <w:i/>
          <w:iCs/>
          <w:lang w:val="lv-LV"/>
        </w:rPr>
        <w:t xml:space="preserve"> rīcība bezpilota lidaparāta (</w:t>
      </w:r>
      <w:proofErr w:type="spellStart"/>
      <w:r w:rsidRPr="00EE7275">
        <w:rPr>
          <w:i/>
          <w:iCs/>
          <w:lang w:val="lv-LV"/>
        </w:rPr>
        <w:t>drona</w:t>
      </w:r>
      <w:proofErr w:type="spellEnd"/>
      <w:r w:rsidRPr="00EE7275">
        <w:rPr>
          <w:i/>
          <w:iCs/>
          <w:lang w:val="lv-LV"/>
        </w:rPr>
        <w:t>)</w:t>
      </w:r>
    </w:p>
    <w:p w14:paraId="42302397" w14:textId="77777777" w:rsidR="00102962" w:rsidRPr="00EE7275" w:rsidRDefault="00102962" w:rsidP="00102962">
      <w:pPr>
        <w:jc w:val="right"/>
        <w:rPr>
          <w:i/>
          <w:iCs/>
          <w:lang w:val="lv-LV"/>
        </w:rPr>
      </w:pPr>
      <w:r w:rsidRPr="00EE7275">
        <w:rPr>
          <w:i/>
          <w:iCs/>
          <w:lang w:val="lv-LV"/>
        </w:rPr>
        <w:t xml:space="preserve"> vai cita gaisa apdraudējuma gadījumā”</w:t>
      </w:r>
    </w:p>
    <w:p w14:paraId="2A538955" w14:textId="77777777" w:rsidR="00C17513" w:rsidRDefault="00C17513" w:rsidP="00C17513">
      <w:pPr>
        <w:jc w:val="right"/>
        <w:rPr>
          <w:i/>
          <w:iCs/>
          <w:lang w:val="lv-LV"/>
        </w:rPr>
      </w:pPr>
    </w:p>
    <w:p w14:paraId="5F637C93" w14:textId="76755573" w:rsidR="00336912" w:rsidRPr="003068D4" w:rsidRDefault="00336912" w:rsidP="00336912">
      <w:pPr>
        <w:jc w:val="center"/>
        <w:rPr>
          <w:lang w:val="lv-LV"/>
        </w:rPr>
      </w:pPr>
      <w:r w:rsidRPr="003068D4">
        <w:rPr>
          <w:lang w:val="lv-LV"/>
        </w:rPr>
        <w:t xml:space="preserve">VEIDLAPA IZGLĪTOJAMĀ IZŅEMŠANAI NO </w:t>
      </w:r>
      <w:r w:rsidR="00102962">
        <w:rPr>
          <w:lang w:val="lv-LV"/>
        </w:rPr>
        <w:t>SKOLAS</w:t>
      </w:r>
      <w:r w:rsidR="00102962" w:rsidRPr="003068D4">
        <w:rPr>
          <w:lang w:val="lv-LV"/>
        </w:rPr>
        <w:t xml:space="preserve"> </w:t>
      </w:r>
      <w:r w:rsidR="00727CF7">
        <w:rPr>
          <w:lang w:val="lv-LV"/>
        </w:rPr>
        <w:t xml:space="preserve">GAISA </w:t>
      </w:r>
      <w:r w:rsidRPr="003068D4">
        <w:rPr>
          <w:lang w:val="lv-LV"/>
        </w:rPr>
        <w:t>APDRAUDĒJUMA SITUĀCIJĀ</w:t>
      </w:r>
    </w:p>
    <w:p w14:paraId="665C4447" w14:textId="77777777" w:rsidR="00C17513" w:rsidRDefault="00C17513" w:rsidP="000C732C">
      <w:pPr>
        <w:jc w:val="center"/>
        <w:rPr>
          <w:i/>
          <w:iCs/>
          <w:lang w:val="lv-LV"/>
        </w:rPr>
      </w:pPr>
    </w:p>
    <w:p w14:paraId="3AAE07E4" w14:textId="77777777" w:rsidR="00336912" w:rsidRPr="00D716DF" w:rsidRDefault="00336912" w:rsidP="00D716DF">
      <w:pPr>
        <w:spacing w:before="240" w:after="120" w:line="360" w:lineRule="auto"/>
        <w:rPr>
          <w:b/>
          <w:bCs/>
          <w:lang w:val="lv-LV"/>
        </w:rPr>
      </w:pPr>
      <w:r w:rsidRPr="00D716DF">
        <w:rPr>
          <w:b/>
          <w:bCs/>
          <w:lang w:val="lv-LV"/>
        </w:rPr>
        <w:t>1. Informācija par izglītojamo</w:t>
      </w:r>
    </w:p>
    <w:p w14:paraId="41717CDC" w14:textId="77777777" w:rsidR="00336912" w:rsidRPr="00D716DF" w:rsidRDefault="00336912" w:rsidP="00D716DF">
      <w:pPr>
        <w:spacing w:before="120" w:after="120" w:line="360" w:lineRule="auto"/>
        <w:rPr>
          <w:lang w:val="lv-LV"/>
        </w:rPr>
      </w:pPr>
      <w:r w:rsidRPr="00D716DF">
        <w:rPr>
          <w:lang w:val="lv-LV"/>
        </w:rPr>
        <w:t>Vārds, uzvārds: __________________________________________</w:t>
      </w:r>
    </w:p>
    <w:p w14:paraId="39CFE541" w14:textId="77777777" w:rsidR="00336912" w:rsidRPr="00D716DF" w:rsidRDefault="00336912" w:rsidP="00D716DF">
      <w:pPr>
        <w:spacing w:before="120" w:after="120" w:line="360" w:lineRule="auto"/>
        <w:rPr>
          <w:lang w:val="lv-LV"/>
        </w:rPr>
      </w:pPr>
      <w:r w:rsidRPr="00D716DF">
        <w:rPr>
          <w:lang w:val="lv-LV"/>
        </w:rPr>
        <w:t>Personas kods (ja piemērojams): ___________________________</w:t>
      </w:r>
    </w:p>
    <w:p w14:paraId="41EBAFC0" w14:textId="77777777" w:rsidR="00C601A1" w:rsidRPr="00D716DF" w:rsidRDefault="00336912" w:rsidP="00D716DF">
      <w:pPr>
        <w:spacing w:before="120" w:after="120" w:line="360" w:lineRule="auto"/>
        <w:rPr>
          <w:lang w:val="lv-LV"/>
        </w:rPr>
      </w:pPr>
      <w:r w:rsidRPr="00D716DF">
        <w:rPr>
          <w:lang w:val="lv-LV"/>
        </w:rPr>
        <w:t>Klase/grupa: _____________________________________________</w:t>
      </w:r>
    </w:p>
    <w:p w14:paraId="12053CC3" w14:textId="09C228ED" w:rsidR="00336912" w:rsidRPr="00D716DF" w:rsidRDefault="00336912" w:rsidP="00D716DF">
      <w:pPr>
        <w:spacing w:before="240" w:after="120" w:line="360" w:lineRule="auto"/>
        <w:rPr>
          <w:lang w:val="lv-LV"/>
        </w:rPr>
      </w:pPr>
      <w:r w:rsidRPr="00D716DF">
        <w:rPr>
          <w:b/>
          <w:bCs/>
          <w:lang w:val="lv-LV"/>
        </w:rPr>
        <w:t>2. Informācija par personu, kas izņem izglītojamo</w:t>
      </w:r>
    </w:p>
    <w:p w14:paraId="6DF8D0AA" w14:textId="77777777" w:rsidR="00336912" w:rsidRPr="00D716DF" w:rsidRDefault="00336912" w:rsidP="00D716DF">
      <w:pPr>
        <w:spacing w:before="120" w:after="120" w:line="360" w:lineRule="auto"/>
        <w:rPr>
          <w:lang w:val="lv-LV"/>
        </w:rPr>
      </w:pPr>
      <w:r w:rsidRPr="00D716DF">
        <w:rPr>
          <w:lang w:val="lv-LV"/>
        </w:rPr>
        <w:t>Vārds, uzvārds: __________________________________________</w:t>
      </w:r>
    </w:p>
    <w:p w14:paraId="7D6A0310" w14:textId="77777777" w:rsidR="00336912" w:rsidRPr="00D716DF" w:rsidRDefault="00336912" w:rsidP="00D716DF">
      <w:pPr>
        <w:spacing w:before="120" w:after="120" w:line="360" w:lineRule="auto"/>
        <w:rPr>
          <w:lang w:val="lv-LV"/>
        </w:rPr>
      </w:pPr>
      <w:r w:rsidRPr="00D716DF">
        <w:rPr>
          <w:lang w:val="lv-LV"/>
        </w:rPr>
        <w:t>Personas kods: ___________________________________________</w:t>
      </w:r>
    </w:p>
    <w:p w14:paraId="67048003" w14:textId="77777777" w:rsidR="00336912" w:rsidRPr="00D716DF" w:rsidRDefault="00336912" w:rsidP="00D716DF">
      <w:pPr>
        <w:spacing w:before="120" w:after="120" w:line="360" w:lineRule="auto"/>
        <w:rPr>
          <w:lang w:val="lv-LV"/>
        </w:rPr>
      </w:pPr>
      <w:r w:rsidRPr="00D716DF">
        <w:rPr>
          <w:lang w:val="lv-LV"/>
        </w:rPr>
        <w:t>Tālruņa numurs: _________________________________________</w:t>
      </w:r>
    </w:p>
    <w:p w14:paraId="32AFCF07" w14:textId="77777777" w:rsidR="00336912" w:rsidRPr="00D716DF" w:rsidRDefault="00336912" w:rsidP="00D716DF">
      <w:pPr>
        <w:spacing w:before="120" w:after="120" w:line="360" w:lineRule="auto"/>
        <w:rPr>
          <w:lang w:val="lv-LV"/>
        </w:rPr>
      </w:pPr>
      <w:r w:rsidRPr="00D716DF">
        <w:rPr>
          <w:lang w:val="lv-LV"/>
        </w:rPr>
        <w:t xml:space="preserve">Saistība ar izglītojamo (vecāks/aizbildnis/cita pilnvarota persona): </w:t>
      </w:r>
    </w:p>
    <w:p w14:paraId="076DBEAF" w14:textId="257F3E1F" w:rsidR="00336912" w:rsidRPr="00D716DF" w:rsidRDefault="00C601A1" w:rsidP="00D716DF">
      <w:pPr>
        <w:spacing w:before="120" w:after="120" w:line="360" w:lineRule="auto"/>
        <w:rPr>
          <w:lang w:val="lv-LV"/>
        </w:rPr>
      </w:pPr>
      <w:r w:rsidRPr="00D716DF">
        <w:rPr>
          <w:lang w:val="lv-LV"/>
        </w:rPr>
        <w:t>______________________________________________________________</w:t>
      </w:r>
    </w:p>
    <w:p w14:paraId="1838F1EE" w14:textId="1D7EFCDC" w:rsidR="00336912" w:rsidRPr="00D716DF" w:rsidRDefault="00336912" w:rsidP="00D716DF">
      <w:pPr>
        <w:spacing w:before="240" w:after="120" w:line="360" w:lineRule="auto"/>
        <w:rPr>
          <w:b/>
          <w:bCs/>
          <w:lang w:val="lv-LV"/>
        </w:rPr>
      </w:pPr>
      <w:r w:rsidRPr="00D716DF">
        <w:rPr>
          <w:b/>
          <w:bCs/>
          <w:lang w:val="lv-LV"/>
        </w:rPr>
        <w:t>3. Informācija par izņemšanu</w:t>
      </w:r>
    </w:p>
    <w:p w14:paraId="5BA5ED55" w14:textId="77777777" w:rsidR="00336912" w:rsidRPr="00D716DF" w:rsidRDefault="00336912" w:rsidP="00D716DF">
      <w:pPr>
        <w:spacing w:before="120" w:after="120" w:line="360" w:lineRule="auto"/>
        <w:rPr>
          <w:lang w:val="lv-LV"/>
        </w:rPr>
      </w:pPr>
      <w:r w:rsidRPr="00D716DF">
        <w:rPr>
          <w:lang w:val="lv-LV"/>
        </w:rPr>
        <w:t>Datums: ____ / ____ / ______</w:t>
      </w:r>
    </w:p>
    <w:p w14:paraId="078EC6BA" w14:textId="77777777" w:rsidR="00336912" w:rsidRPr="00D716DF" w:rsidRDefault="00336912" w:rsidP="00D716DF">
      <w:pPr>
        <w:spacing w:before="120" w:after="120" w:line="360" w:lineRule="auto"/>
        <w:rPr>
          <w:lang w:val="lv-LV"/>
        </w:rPr>
      </w:pPr>
      <w:r w:rsidRPr="00D716DF">
        <w:rPr>
          <w:lang w:val="lv-LV"/>
        </w:rPr>
        <w:t>Laiks: ______ : ______</w:t>
      </w:r>
    </w:p>
    <w:p w14:paraId="0B6A6FD1" w14:textId="77777777" w:rsidR="00336912" w:rsidRPr="00D716DF" w:rsidRDefault="00336912" w:rsidP="00D716DF">
      <w:pPr>
        <w:spacing w:before="120" w:after="120" w:line="360" w:lineRule="auto"/>
        <w:rPr>
          <w:lang w:val="lv-LV"/>
        </w:rPr>
      </w:pPr>
      <w:r w:rsidRPr="00D716DF">
        <w:rPr>
          <w:lang w:val="lv-LV"/>
        </w:rPr>
        <w:t>Apstiprinājums, ka esmu iepazinies/-</w:t>
      </w:r>
      <w:proofErr w:type="spellStart"/>
      <w:r w:rsidRPr="00D716DF">
        <w:rPr>
          <w:lang w:val="lv-LV"/>
        </w:rPr>
        <w:t>usies</w:t>
      </w:r>
      <w:proofErr w:type="spellEnd"/>
      <w:r w:rsidRPr="00D716DF">
        <w:rPr>
          <w:lang w:val="lv-LV"/>
        </w:rPr>
        <w:t xml:space="preserve"> ar situāciju un uzņemos atbildību par izglītojamo pēc izņemšanas no Iestādes:</w:t>
      </w:r>
    </w:p>
    <w:p w14:paraId="0D5058C8" w14:textId="77777777" w:rsidR="00336912" w:rsidRPr="00D716DF" w:rsidRDefault="00336912" w:rsidP="00D716DF">
      <w:pPr>
        <w:spacing w:before="120" w:after="120" w:line="360" w:lineRule="auto"/>
        <w:rPr>
          <w:lang w:val="lv-LV"/>
        </w:rPr>
      </w:pPr>
      <w:r w:rsidRPr="00D716DF">
        <w:rPr>
          <w:rFonts w:ascii="Segoe UI Symbol" w:hAnsi="Segoe UI Symbol" w:cs="Segoe UI Symbol"/>
          <w:lang w:val="lv-LV"/>
        </w:rPr>
        <w:t>☐</w:t>
      </w:r>
      <w:r w:rsidRPr="00D716DF">
        <w:rPr>
          <w:lang w:val="lv-LV"/>
        </w:rPr>
        <w:t xml:space="preserve"> Jā</w:t>
      </w:r>
    </w:p>
    <w:p w14:paraId="3A671233" w14:textId="77777777" w:rsidR="00336912" w:rsidRPr="00D716DF" w:rsidRDefault="00336912" w:rsidP="00D716DF">
      <w:pPr>
        <w:spacing w:before="240" w:after="120" w:line="360" w:lineRule="auto"/>
        <w:rPr>
          <w:b/>
          <w:bCs/>
          <w:lang w:val="lv-LV"/>
        </w:rPr>
      </w:pPr>
      <w:r w:rsidRPr="00D716DF">
        <w:rPr>
          <w:b/>
          <w:bCs/>
          <w:lang w:val="lv-LV"/>
        </w:rPr>
        <w:t>4. Iestādes pārstāvja apliecinājums</w:t>
      </w:r>
    </w:p>
    <w:p w14:paraId="1F31FEA1" w14:textId="77777777" w:rsidR="00336912" w:rsidRPr="00D716DF" w:rsidRDefault="00336912" w:rsidP="00D716DF">
      <w:pPr>
        <w:spacing w:before="120" w:after="120" w:line="360" w:lineRule="auto"/>
        <w:rPr>
          <w:lang w:val="lv-LV"/>
        </w:rPr>
      </w:pPr>
      <w:r w:rsidRPr="00D716DF">
        <w:rPr>
          <w:lang w:val="lv-LV"/>
        </w:rPr>
        <w:t>Iestādes darbinieka vārds, uzvārds: _________________________</w:t>
      </w:r>
    </w:p>
    <w:p w14:paraId="5C0220A2" w14:textId="77777777" w:rsidR="00336912" w:rsidRPr="00D716DF" w:rsidRDefault="00336912" w:rsidP="00D716DF">
      <w:pPr>
        <w:spacing w:before="120" w:after="120" w:line="360" w:lineRule="auto"/>
        <w:rPr>
          <w:lang w:val="lv-LV"/>
        </w:rPr>
      </w:pPr>
      <w:r w:rsidRPr="00D716DF">
        <w:rPr>
          <w:lang w:val="lv-LV"/>
        </w:rPr>
        <w:t>Amats: ________________________________________________</w:t>
      </w:r>
    </w:p>
    <w:p w14:paraId="58AABEE4" w14:textId="77777777" w:rsidR="00336912" w:rsidRPr="00D716DF" w:rsidRDefault="00336912" w:rsidP="00D716DF">
      <w:pPr>
        <w:spacing w:before="120" w:after="120" w:line="360" w:lineRule="auto"/>
        <w:rPr>
          <w:lang w:val="lv-LV"/>
        </w:rPr>
      </w:pPr>
      <w:r w:rsidRPr="00D716DF">
        <w:rPr>
          <w:lang w:val="lv-LV"/>
        </w:rPr>
        <w:t>Paraksts: __________________________</w:t>
      </w:r>
    </w:p>
    <w:p w14:paraId="669D9778" w14:textId="77777777" w:rsidR="00336912" w:rsidRPr="00D716DF" w:rsidRDefault="00336912" w:rsidP="00D716DF">
      <w:pPr>
        <w:spacing w:before="240" w:after="120" w:line="360" w:lineRule="auto"/>
        <w:rPr>
          <w:b/>
          <w:bCs/>
          <w:lang w:val="lv-LV"/>
        </w:rPr>
      </w:pPr>
      <w:r w:rsidRPr="00D716DF">
        <w:rPr>
          <w:b/>
          <w:bCs/>
          <w:lang w:val="lv-LV"/>
        </w:rPr>
        <w:t>5. Izņemošās personas paraksts</w:t>
      </w:r>
    </w:p>
    <w:p w14:paraId="1ECEA559" w14:textId="0E3E50EE" w:rsidR="00336912" w:rsidRPr="00D716DF" w:rsidRDefault="00336912" w:rsidP="00D716DF">
      <w:pPr>
        <w:spacing w:before="120" w:after="120" w:line="360" w:lineRule="auto"/>
        <w:rPr>
          <w:lang w:val="lv-LV"/>
        </w:rPr>
      </w:pPr>
      <w:r w:rsidRPr="00D716DF">
        <w:rPr>
          <w:lang w:val="lv-LV"/>
        </w:rPr>
        <w:t>Paraksts: __________________________</w:t>
      </w:r>
    </w:p>
    <w:sectPr w:rsidR="00336912" w:rsidRPr="00D716DF" w:rsidSect="00B04308">
      <w:headerReference w:type="even" r:id="rId15"/>
      <w:headerReference w:type="default" r:id="rId16"/>
      <w:footerReference w:type="default" r:id="rId17"/>
      <w:headerReference w:type="first" r:id="rId18"/>
      <w:footerReference w:type="first" r:id="rId19"/>
      <w:pgSz w:w="11906" w:h="16838"/>
      <w:pgMar w:top="709" w:right="70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BB7C" w14:textId="77777777" w:rsidR="001F6A30" w:rsidRDefault="001F6A30">
      <w:r>
        <w:separator/>
      </w:r>
    </w:p>
  </w:endnote>
  <w:endnote w:type="continuationSeparator" w:id="0">
    <w:p w14:paraId="22FD2E32" w14:textId="77777777" w:rsidR="001F6A30" w:rsidRDefault="001F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5C5C" w14:textId="00B39E24" w:rsidR="005904AF" w:rsidRDefault="005904A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247C" w14:textId="1BB5676B" w:rsidR="005904AF" w:rsidRDefault="005904A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44E0" w14:textId="77777777" w:rsidR="001F6A30" w:rsidRDefault="001F6A30">
      <w:r>
        <w:separator/>
      </w:r>
    </w:p>
  </w:footnote>
  <w:footnote w:type="continuationSeparator" w:id="0">
    <w:p w14:paraId="777AFFF5" w14:textId="77777777" w:rsidR="001F6A30" w:rsidRDefault="001F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2CA4" w14:textId="1057500A" w:rsidR="008938FE" w:rsidRDefault="005C50BD"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7A91">
      <w:rPr>
        <w:rStyle w:val="PageNumber"/>
        <w:noProof/>
      </w:rPr>
      <w:t>10</w:t>
    </w:r>
    <w:r>
      <w:rPr>
        <w:rStyle w:val="PageNumber"/>
      </w:rPr>
      <w:fldChar w:fldCharType="end"/>
    </w:r>
  </w:p>
  <w:p w14:paraId="386A49F3"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96D0" w14:textId="77777777" w:rsidR="00302E50" w:rsidRPr="00302E50" w:rsidRDefault="005C50BD">
    <w:pPr>
      <w:pStyle w:val="Header"/>
      <w:jc w:val="center"/>
      <w:rPr>
        <w:sz w:val="26"/>
        <w:szCs w:val="26"/>
      </w:rPr>
    </w:pPr>
    <w:r w:rsidRPr="00302E50">
      <w:rPr>
        <w:sz w:val="26"/>
        <w:szCs w:val="26"/>
      </w:rPr>
      <w:fldChar w:fldCharType="begin"/>
    </w:r>
    <w:r w:rsidRPr="00302E50">
      <w:rPr>
        <w:sz w:val="26"/>
        <w:szCs w:val="26"/>
      </w:rPr>
      <w:instrText>PAGE   \* MERGEFORMAT</w:instrText>
    </w:r>
    <w:r w:rsidRPr="00302E50">
      <w:rPr>
        <w:sz w:val="26"/>
        <w:szCs w:val="26"/>
      </w:rPr>
      <w:fldChar w:fldCharType="separate"/>
    </w:r>
    <w:r w:rsidRPr="00302E50">
      <w:rPr>
        <w:sz w:val="26"/>
        <w:szCs w:val="26"/>
        <w:lang w:val="lv-LV"/>
      </w:rPr>
      <w:t>2</w:t>
    </w:r>
    <w:r w:rsidRPr="00302E50">
      <w:rPr>
        <w:sz w:val="26"/>
        <w:szCs w:val="26"/>
      </w:rPr>
      <w:fldChar w:fldCharType="end"/>
    </w:r>
  </w:p>
  <w:p w14:paraId="109A4D88" w14:textId="77777777" w:rsidR="008938FE" w:rsidRDefault="008938FE" w:rsidP="00142D3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32F9" w14:textId="457D9662" w:rsidR="000C64E2" w:rsidRPr="000C64E2" w:rsidRDefault="000C64E2" w:rsidP="000C64E2">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E89"/>
    <w:multiLevelType w:val="multilevel"/>
    <w:tmpl w:val="9D3A5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D176C"/>
    <w:multiLevelType w:val="multilevel"/>
    <w:tmpl w:val="9ED628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43ABD"/>
    <w:multiLevelType w:val="multilevel"/>
    <w:tmpl w:val="63484C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A76BC7"/>
    <w:multiLevelType w:val="multilevel"/>
    <w:tmpl w:val="DA0CA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E225B2"/>
    <w:multiLevelType w:val="multilevel"/>
    <w:tmpl w:val="A7BE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62592"/>
    <w:multiLevelType w:val="multilevel"/>
    <w:tmpl w:val="20D85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E0E63"/>
    <w:multiLevelType w:val="multilevel"/>
    <w:tmpl w:val="35A8B996"/>
    <w:lvl w:ilvl="0">
      <w:start w:val="1"/>
      <w:numFmt w:val="decimal"/>
      <w:lvlText w:val="%1."/>
      <w:lvlJc w:val="left"/>
      <w:pPr>
        <w:ind w:left="380" w:hanging="380"/>
      </w:pPr>
      <w:rPr>
        <w:rFonts w:hint="default"/>
      </w:rPr>
    </w:lvl>
    <w:lvl w:ilvl="1">
      <w:start w:val="1"/>
      <w:numFmt w:val="decimal"/>
      <w:lvlText w:val="%1.%2."/>
      <w:lvlJc w:val="left"/>
      <w:pPr>
        <w:ind w:left="1451" w:hanging="72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3273" w:hanging="108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5095" w:hanging="1440"/>
      </w:pPr>
      <w:rPr>
        <w:rFonts w:hint="default"/>
      </w:rPr>
    </w:lvl>
    <w:lvl w:ilvl="6">
      <w:start w:val="1"/>
      <w:numFmt w:val="decimal"/>
      <w:lvlText w:val="%1.%2.%3.%4.%5.%6.%7."/>
      <w:lvlJc w:val="left"/>
      <w:pPr>
        <w:ind w:left="5826" w:hanging="1440"/>
      </w:pPr>
      <w:rPr>
        <w:rFonts w:hint="default"/>
      </w:rPr>
    </w:lvl>
    <w:lvl w:ilvl="7">
      <w:start w:val="1"/>
      <w:numFmt w:val="decimal"/>
      <w:lvlText w:val="%1.%2.%3.%4.%5.%6.%7.%8."/>
      <w:lvlJc w:val="left"/>
      <w:pPr>
        <w:ind w:left="6917" w:hanging="1800"/>
      </w:pPr>
      <w:rPr>
        <w:rFonts w:hint="default"/>
      </w:rPr>
    </w:lvl>
    <w:lvl w:ilvl="8">
      <w:start w:val="1"/>
      <w:numFmt w:val="decimal"/>
      <w:lvlText w:val="%1.%2.%3.%4.%5.%6.%7.%8.%9."/>
      <w:lvlJc w:val="left"/>
      <w:pPr>
        <w:ind w:left="7648" w:hanging="1800"/>
      </w:pPr>
      <w:rPr>
        <w:rFonts w:hint="default"/>
      </w:rPr>
    </w:lvl>
  </w:abstractNum>
  <w:abstractNum w:abstractNumId="7" w15:restartNumberingAfterBreak="0">
    <w:nsid w:val="276620EC"/>
    <w:multiLevelType w:val="multilevel"/>
    <w:tmpl w:val="46BAD9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B309E7"/>
    <w:multiLevelType w:val="multilevel"/>
    <w:tmpl w:val="139EF2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156BCB"/>
    <w:multiLevelType w:val="multilevel"/>
    <w:tmpl w:val="1398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050FD"/>
    <w:multiLevelType w:val="multilevel"/>
    <w:tmpl w:val="5F3AA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31501F"/>
    <w:multiLevelType w:val="multilevel"/>
    <w:tmpl w:val="0AB4E020"/>
    <w:lvl w:ilvl="0">
      <w:start w:val="1"/>
      <w:numFmt w:val="decimal"/>
      <w:lvlText w:val="%1."/>
      <w:lvlJc w:val="left"/>
      <w:pPr>
        <w:ind w:left="460" w:hanging="4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94079C5"/>
    <w:multiLevelType w:val="multilevel"/>
    <w:tmpl w:val="B136DB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11222"/>
    <w:multiLevelType w:val="multilevel"/>
    <w:tmpl w:val="919E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0E4A29"/>
    <w:multiLevelType w:val="multilevel"/>
    <w:tmpl w:val="B5C86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177502"/>
    <w:multiLevelType w:val="multilevel"/>
    <w:tmpl w:val="228A67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4C6FFE"/>
    <w:multiLevelType w:val="multilevel"/>
    <w:tmpl w:val="68D640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774B3E"/>
    <w:multiLevelType w:val="multilevel"/>
    <w:tmpl w:val="C0005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A93DD1"/>
    <w:multiLevelType w:val="multilevel"/>
    <w:tmpl w:val="6ABC4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2A2231"/>
    <w:multiLevelType w:val="multilevel"/>
    <w:tmpl w:val="C378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2FA17"/>
    <w:multiLevelType w:val="hybridMultilevel"/>
    <w:tmpl w:val="FFFFFFFF"/>
    <w:lvl w:ilvl="0" w:tplc="245090A4">
      <w:start w:val="1"/>
      <w:numFmt w:val="bullet"/>
      <w:lvlText w:val=""/>
      <w:lvlJc w:val="left"/>
      <w:pPr>
        <w:ind w:left="720" w:hanging="360"/>
      </w:pPr>
      <w:rPr>
        <w:rFonts w:ascii="Symbol" w:hAnsi="Symbol" w:hint="default"/>
      </w:rPr>
    </w:lvl>
    <w:lvl w:ilvl="1" w:tplc="4962952E">
      <w:start w:val="1"/>
      <w:numFmt w:val="bullet"/>
      <w:lvlText w:val="o"/>
      <w:lvlJc w:val="left"/>
      <w:pPr>
        <w:ind w:left="1440" w:hanging="360"/>
      </w:pPr>
      <w:rPr>
        <w:rFonts w:ascii="Courier New" w:hAnsi="Courier New" w:hint="default"/>
      </w:rPr>
    </w:lvl>
    <w:lvl w:ilvl="2" w:tplc="A3C06F50">
      <w:start w:val="1"/>
      <w:numFmt w:val="bullet"/>
      <w:lvlText w:val=""/>
      <w:lvlJc w:val="left"/>
      <w:pPr>
        <w:ind w:left="2160" w:hanging="360"/>
      </w:pPr>
      <w:rPr>
        <w:rFonts w:ascii="Wingdings" w:hAnsi="Wingdings" w:hint="default"/>
      </w:rPr>
    </w:lvl>
    <w:lvl w:ilvl="3" w:tplc="D1CE498C">
      <w:start w:val="1"/>
      <w:numFmt w:val="bullet"/>
      <w:lvlText w:val=""/>
      <w:lvlJc w:val="left"/>
      <w:pPr>
        <w:ind w:left="2880" w:hanging="360"/>
      </w:pPr>
      <w:rPr>
        <w:rFonts w:ascii="Symbol" w:hAnsi="Symbol" w:hint="default"/>
      </w:rPr>
    </w:lvl>
    <w:lvl w:ilvl="4" w:tplc="05C493E8">
      <w:start w:val="1"/>
      <w:numFmt w:val="bullet"/>
      <w:lvlText w:val="o"/>
      <w:lvlJc w:val="left"/>
      <w:pPr>
        <w:ind w:left="3600" w:hanging="360"/>
      </w:pPr>
      <w:rPr>
        <w:rFonts w:ascii="Courier New" w:hAnsi="Courier New" w:hint="default"/>
      </w:rPr>
    </w:lvl>
    <w:lvl w:ilvl="5" w:tplc="CE4CE4EE">
      <w:start w:val="1"/>
      <w:numFmt w:val="bullet"/>
      <w:lvlText w:val=""/>
      <w:lvlJc w:val="left"/>
      <w:pPr>
        <w:ind w:left="4320" w:hanging="360"/>
      </w:pPr>
      <w:rPr>
        <w:rFonts w:ascii="Wingdings" w:hAnsi="Wingdings" w:hint="default"/>
      </w:rPr>
    </w:lvl>
    <w:lvl w:ilvl="6" w:tplc="2E8C066A">
      <w:start w:val="1"/>
      <w:numFmt w:val="bullet"/>
      <w:lvlText w:val=""/>
      <w:lvlJc w:val="left"/>
      <w:pPr>
        <w:ind w:left="5040" w:hanging="360"/>
      </w:pPr>
      <w:rPr>
        <w:rFonts w:ascii="Symbol" w:hAnsi="Symbol" w:hint="default"/>
      </w:rPr>
    </w:lvl>
    <w:lvl w:ilvl="7" w:tplc="7D708FDA">
      <w:start w:val="1"/>
      <w:numFmt w:val="bullet"/>
      <w:lvlText w:val="o"/>
      <w:lvlJc w:val="left"/>
      <w:pPr>
        <w:ind w:left="5760" w:hanging="360"/>
      </w:pPr>
      <w:rPr>
        <w:rFonts w:ascii="Courier New" w:hAnsi="Courier New" w:hint="default"/>
      </w:rPr>
    </w:lvl>
    <w:lvl w:ilvl="8" w:tplc="38240A66">
      <w:start w:val="1"/>
      <w:numFmt w:val="bullet"/>
      <w:lvlText w:val=""/>
      <w:lvlJc w:val="left"/>
      <w:pPr>
        <w:ind w:left="6480" w:hanging="360"/>
      </w:pPr>
      <w:rPr>
        <w:rFonts w:ascii="Wingdings" w:hAnsi="Wingdings" w:hint="default"/>
      </w:rPr>
    </w:lvl>
  </w:abstractNum>
  <w:abstractNum w:abstractNumId="21" w15:restartNumberingAfterBreak="0">
    <w:nsid w:val="57D43440"/>
    <w:multiLevelType w:val="multilevel"/>
    <w:tmpl w:val="648A7C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E24C89"/>
    <w:multiLevelType w:val="hybridMultilevel"/>
    <w:tmpl w:val="B088BDFE"/>
    <w:lvl w:ilvl="0" w:tplc="FDC63190">
      <w:start w:val="1"/>
      <w:numFmt w:val="decimal"/>
      <w:lvlText w:val="%1."/>
      <w:lvlJc w:val="left"/>
      <w:pPr>
        <w:ind w:left="1091" w:hanging="360"/>
      </w:pPr>
      <w:rPr>
        <w:rFonts w:hint="default"/>
      </w:r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23" w15:restartNumberingAfterBreak="0">
    <w:nsid w:val="5BEE1504"/>
    <w:multiLevelType w:val="multilevel"/>
    <w:tmpl w:val="D12879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DA35B6"/>
    <w:multiLevelType w:val="multilevel"/>
    <w:tmpl w:val="AEB007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5356A9"/>
    <w:multiLevelType w:val="multilevel"/>
    <w:tmpl w:val="990610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09047C"/>
    <w:multiLevelType w:val="multilevel"/>
    <w:tmpl w:val="8E2EF6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3702DC"/>
    <w:multiLevelType w:val="multilevel"/>
    <w:tmpl w:val="A18A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40FF8"/>
    <w:multiLevelType w:val="multilevel"/>
    <w:tmpl w:val="C68A1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BF3217"/>
    <w:multiLevelType w:val="multilevel"/>
    <w:tmpl w:val="D83AE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24555F"/>
    <w:multiLevelType w:val="hybridMultilevel"/>
    <w:tmpl w:val="8354CE66"/>
    <w:lvl w:ilvl="0" w:tplc="12E8D388">
      <w:start w:val="1"/>
      <w:numFmt w:val="decimal"/>
      <w:lvlText w:val="%1."/>
      <w:lvlJc w:val="left"/>
      <w:pPr>
        <w:ind w:left="720" w:hanging="360"/>
      </w:pPr>
      <w:rPr>
        <w:rFonts w:hint="default"/>
      </w:rPr>
    </w:lvl>
    <w:lvl w:ilvl="1" w:tplc="83D05830" w:tentative="1">
      <w:start w:val="1"/>
      <w:numFmt w:val="lowerLetter"/>
      <w:lvlText w:val="%2."/>
      <w:lvlJc w:val="left"/>
      <w:pPr>
        <w:ind w:left="1440" w:hanging="360"/>
      </w:pPr>
    </w:lvl>
    <w:lvl w:ilvl="2" w:tplc="AEE636BA" w:tentative="1">
      <w:start w:val="1"/>
      <w:numFmt w:val="lowerRoman"/>
      <w:lvlText w:val="%3."/>
      <w:lvlJc w:val="right"/>
      <w:pPr>
        <w:ind w:left="2160" w:hanging="180"/>
      </w:pPr>
    </w:lvl>
    <w:lvl w:ilvl="3" w:tplc="EA08E82E" w:tentative="1">
      <w:start w:val="1"/>
      <w:numFmt w:val="decimal"/>
      <w:lvlText w:val="%4."/>
      <w:lvlJc w:val="left"/>
      <w:pPr>
        <w:ind w:left="2880" w:hanging="360"/>
      </w:pPr>
    </w:lvl>
    <w:lvl w:ilvl="4" w:tplc="E4F64A4E" w:tentative="1">
      <w:start w:val="1"/>
      <w:numFmt w:val="lowerLetter"/>
      <w:lvlText w:val="%5."/>
      <w:lvlJc w:val="left"/>
      <w:pPr>
        <w:ind w:left="3600" w:hanging="360"/>
      </w:pPr>
    </w:lvl>
    <w:lvl w:ilvl="5" w:tplc="17BE449C" w:tentative="1">
      <w:start w:val="1"/>
      <w:numFmt w:val="lowerRoman"/>
      <w:lvlText w:val="%6."/>
      <w:lvlJc w:val="right"/>
      <w:pPr>
        <w:ind w:left="4320" w:hanging="180"/>
      </w:pPr>
    </w:lvl>
    <w:lvl w:ilvl="6" w:tplc="81E8332E" w:tentative="1">
      <w:start w:val="1"/>
      <w:numFmt w:val="decimal"/>
      <w:lvlText w:val="%7."/>
      <w:lvlJc w:val="left"/>
      <w:pPr>
        <w:ind w:left="5040" w:hanging="360"/>
      </w:pPr>
    </w:lvl>
    <w:lvl w:ilvl="7" w:tplc="EA989180" w:tentative="1">
      <w:start w:val="1"/>
      <w:numFmt w:val="lowerLetter"/>
      <w:lvlText w:val="%8."/>
      <w:lvlJc w:val="left"/>
      <w:pPr>
        <w:ind w:left="5760" w:hanging="360"/>
      </w:pPr>
    </w:lvl>
    <w:lvl w:ilvl="8" w:tplc="80FE1D58" w:tentative="1">
      <w:start w:val="1"/>
      <w:numFmt w:val="lowerRoman"/>
      <w:lvlText w:val="%9."/>
      <w:lvlJc w:val="right"/>
      <w:pPr>
        <w:ind w:left="6480" w:hanging="180"/>
      </w:pPr>
    </w:lvl>
  </w:abstractNum>
  <w:num w:numId="1" w16cid:durableId="1932272014">
    <w:abstractNumId w:val="21"/>
  </w:num>
  <w:num w:numId="2" w16cid:durableId="2143691542">
    <w:abstractNumId w:val="4"/>
  </w:num>
  <w:num w:numId="3" w16cid:durableId="1351639326">
    <w:abstractNumId w:val="22"/>
  </w:num>
  <w:num w:numId="4" w16cid:durableId="1027801315">
    <w:abstractNumId w:val="7"/>
  </w:num>
  <w:num w:numId="5" w16cid:durableId="1074743048">
    <w:abstractNumId w:val="15"/>
  </w:num>
  <w:num w:numId="6" w16cid:durableId="1572888319">
    <w:abstractNumId w:val="14"/>
  </w:num>
  <w:num w:numId="7" w16cid:durableId="114368011">
    <w:abstractNumId w:val="26"/>
  </w:num>
  <w:num w:numId="8" w16cid:durableId="469590360">
    <w:abstractNumId w:val="5"/>
  </w:num>
  <w:num w:numId="9" w16cid:durableId="1204637008">
    <w:abstractNumId w:val="18"/>
  </w:num>
  <w:num w:numId="10" w16cid:durableId="1564632520">
    <w:abstractNumId w:val="11"/>
  </w:num>
  <w:num w:numId="11" w16cid:durableId="1131291726">
    <w:abstractNumId w:val="10"/>
  </w:num>
  <w:num w:numId="12" w16cid:durableId="1155561088">
    <w:abstractNumId w:val="24"/>
  </w:num>
  <w:num w:numId="13" w16cid:durableId="1067337054">
    <w:abstractNumId w:val="17"/>
  </w:num>
  <w:num w:numId="14" w16cid:durableId="839320386">
    <w:abstractNumId w:val="20"/>
  </w:num>
  <w:num w:numId="15" w16cid:durableId="1669601145">
    <w:abstractNumId w:val="16"/>
  </w:num>
  <w:num w:numId="16" w16cid:durableId="716272854">
    <w:abstractNumId w:val="3"/>
  </w:num>
  <w:num w:numId="17" w16cid:durableId="999116693">
    <w:abstractNumId w:val="0"/>
  </w:num>
  <w:num w:numId="18" w16cid:durableId="1216353351">
    <w:abstractNumId w:val="8"/>
  </w:num>
  <w:num w:numId="19" w16cid:durableId="1964379523">
    <w:abstractNumId w:val="25"/>
  </w:num>
  <w:num w:numId="20" w16cid:durableId="632519995">
    <w:abstractNumId w:val="12"/>
  </w:num>
  <w:num w:numId="21" w16cid:durableId="732657722">
    <w:abstractNumId w:val="6"/>
  </w:num>
  <w:num w:numId="22" w16cid:durableId="1998262214">
    <w:abstractNumId w:val="1"/>
  </w:num>
  <w:num w:numId="23" w16cid:durableId="1074283346">
    <w:abstractNumId w:val="29"/>
  </w:num>
  <w:num w:numId="24" w16cid:durableId="1708750039">
    <w:abstractNumId w:val="28"/>
  </w:num>
  <w:num w:numId="25" w16cid:durableId="1496411375">
    <w:abstractNumId w:val="2"/>
  </w:num>
  <w:num w:numId="26" w16cid:durableId="2089880742">
    <w:abstractNumId w:val="30"/>
  </w:num>
  <w:num w:numId="27" w16cid:durableId="518009991">
    <w:abstractNumId w:val="23"/>
  </w:num>
  <w:num w:numId="28" w16cid:durableId="178083407">
    <w:abstractNumId w:val="27"/>
  </w:num>
  <w:num w:numId="29" w16cid:durableId="816997449">
    <w:abstractNumId w:val="19"/>
  </w:num>
  <w:num w:numId="30" w16cid:durableId="446584342">
    <w:abstractNumId w:val="13"/>
  </w:num>
  <w:num w:numId="31" w16cid:durableId="6573493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ita Puķīte">
    <w15:presenceInfo w15:providerId="AD" w15:userId="S::spukite3@edu.riga.lv::8588c20d-099a-46fd-9dc9-3747cc78bf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328"/>
    <w:rsid w:val="00001F47"/>
    <w:rsid w:val="0000614F"/>
    <w:rsid w:val="000075DA"/>
    <w:rsid w:val="0000D6C9"/>
    <w:rsid w:val="000113C8"/>
    <w:rsid w:val="0001279F"/>
    <w:rsid w:val="00013B37"/>
    <w:rsid w:val="00016039"/>
    <w:rsid w:val="00017FF0"/>
    <w:rsid w:val="00030EA0"/>
    <w:rsid w:val="000316E6"/>
    <w:rsid w:val="00031743"/>
    <w:rsid w:val="00031D54"/>
    <w:rsid w:val="00035626"/>
    <w:rsid w:val="00040FB4"/>
    <w:rsid w:val="00043B7A"/>
    <w:rsid w:val="00047F5D"/>
    <w:rsid w:val="000510D2"/>
    <w:rsid w:val="00051144"/>
    <w:rsid w:val="000536A3"/>
    <w:rsid w:val="000542B0"/>
    <w:rsid w:val="00054F3E"/>
    <w:rsid w:val="000639F3"/>
    <w:rsid w:val="0006408D"/>
    <w:rsid w:val="00071A6E"/>
    <w:rsid w:val="000742FC"/>
    <w:rsid w:val="000803ED"/>
    <w:rsid w:val="00083C9A"/>
    <w:rsid w:val="00084364"/>
    <w:rsid w:val="0008766E"/>
    <w:rsid w:val="00092ACF"/>
    <w:rsid w:val="000965E3"/>
    <w:rsid w:val="000A147F"/>
    <w:rsid w:val="000A179F"/>
    <w:rsid w:val="000A2FC3"/>
    <w:rsid w:val="000A497F"/>
    <w:rsid w:val="000A50D7"/>
    <w:rsid w:val="000B061E"/>
    <w:rsid w:val="000B2D84"/>
    <w:rsid w:val="000B7A15"/>
    <w:rsid w:val="000C12EC"/>
    <w:rsid w:val="000C3D79"/>
    <w:rsid w:val="000C50C3"/>
    <w:rsid w:val="000C5269"/>
    <w:rsid w:val="000C63E8"/>
    <w:rsid w:val="000C64E2"/>
    <w:rsid w:val="000C70C3"/>
    <w:rsid w:val="000C732C"/>
    <w:rsid w:val="000C7FB7"/>
    <w:rsid w:val="000D69BC"/>
    <w:rsid w:val="000D7168"/>
    <w:rsid w:val="000E266E"/>
    <w:rsid w:val="000E4D9C"/>
    <w:rsid w:val="000E51E5"/>
    <w:rsid w:val="000E5EF7"/>
    <w:rsid w:val="000E7224"/>
    <w:rsid w:val="000E7367"/>
    <w:rsid w:val="000E737E"/>
    <w:rsid w:val="000F1CEE"/>
    <w:rsid w:val="000F25A2"/>
    <w:rsid w:val="000F4DDA"/>
    <w:rsid w:val="000F549D"/>
    <w:rsid w:val="000F71F6"/>
    <w:rsid w:val="00100206"/>
    <w:rsid w:val="00100250"/>
    <w:rsid w:val="001007A1"/>
    <w:rsid w:val="00100D3A"/>
    <w:rsid w:val="001016E7"/>
    <w:rsid w:val="00102383"/>
    <w:rsid w:val="00102962"/>
    <w:rsid w:val="0010697B"/>
    <w:rsid w:val="001073BC"/>
    <w:rsid w:val="001074CE"/>
    <w:rsid w:val="00112951"/>
    <w:rsid w:val="00115093"/>
    <w:rsid w:val="00115C44"/>
    <w:rsid w:val="0011661A"/>
    <w:rsid w:val="001205E0"/>
    <w:rsid w:val="00123D0A"/>
    <w:rsid w:val="00125120"/>
    <w:rsid w:val="00126117"/>
    <w:rsid w:val="001330F6"/>
    <w:rsid w:val="00134203"/>
    <w:rsid w:val="00134860"/>
    <w:rsid w:val="00134E99"/>
    <w:rsid w:val="00140733"/>
    <w:rsid w:val="00140C57"/>
    <w:rsid w:val="00142D3C"/>
    <w:rsid w:val="00144D22"/>
    <w:rsid w:val="00146650"/>
    <w:rsid w:val="00147FF0"/>
    <w:rsid w:val="00150A92"/>
    <w:rsid w:val="0015215A"/>
    <w:rsid w:val="001521FF"/>
    <w:rsid w:val="00152578"/>
    <w:rsid w:val="00155316"/>
    <w:rsid w:val="00156A53"/>
    <w:rsid w:val="001606C5"/>
    <w:rsid w:val="00161470"/>
    <w:rsid w:val="00161822"/>
    <w:rsid w:val="00165A61"/>
    <w:rsid w:val="00167138"/>
    <w:rsid w:val="00167EFD"/>
    <w:rsid w:val="00171615"/>
    <w:rsid w:val="0017615E"/>
    <w:rsid w:val="001773E4"/>
    <w:rsid w:val="001801D5"/>
    <w:rsid w:val="00181A95"/>
    <w:rsid w:val="00181BA6"/>
    <w:rsid w:val="0018320D"/>
    <w:rsid w:val="001832E0"/>
    <w:rsid w:val="00183E94"/>
    <w:rsid w:val="00184DDD"/>
    <w:rsid w:val="00193CDF"/>
    <w:rsid w:val="00196F0B"/>
    <w:rsid w:val="00197413"/>
    <w:rsid w:val="001A03F4"/>
    <w:rsid w:val="001A0AE5"/>
    <w:rsid w:val="001A23DD"/>
    <w:rsid w:val="001A3E9A"/>
    <w:rsid w:val="001A565D"/>
    <w:rsid w:val="001A6DC9"/>
    <w:rsid w:val="001B2953"/>
    <w:rsid w:val="001B36EE"/>
    <w:rsid w:val="001B49F2"/>
    <w:rsid w:val="001B4BEE"/>
    <w:rsid w:val="001B4DDE"/>
    <w:rsid w:val="001B6C54"/>
    <w:rsid w:val="001C0C12"/>
    <w:rsid w:val="001C4B1A"/>
    <w:rsid w:val="001C5DB7"/>
    <w:rsid w:val="001C6260"/>
    <w:rsid w:val="001C731E"/>
    <w:rsid w:val="001C76CF"/>
    <w:rsid w:val="001D0240"/>
    <w:rsid w:val="001D4422"/>
    <w:rsid w:val="001D6253"/>
    <w:rsid w:val="001D6FA6"/>
    <w:rsid w:val="001D6FF4"/>
    <w:rsid w:val="001E67ED"/>
    <w:rsid w:val="001F128C"/>
    <w:rsid w:val="001F3164"/>
    <w:rsid w:val="001F6A30"/>
    <w:rsid w:val="001F7083"/>
    <w:rsid w:val="00206135"/>
    <w:rsid w:val="0021183B"/>
    <w:rsid w:val="00214375"/>
    <w:rsid w:val="00214873"/>
    <w:rsid w:val="002165CF"/>
    <w:rsid w:val="002224B2"/>
    <w:rsid w:val="00222A77"/>
    <w:rsid w:val="0022774F"/>
    <w:rsid w:val="00234E8C"/>
    <w:rsid w:val="0024009A"/>
    <w:rsid w:val="00242ADE"/>
    <w:rsid w:val="00242DDF"/>
    <w:rsid w:val="002506AD"/>
    <w:rsid w:val="00253956"/>
    <w:rsid w:val="00254FDA"/>
    <w:rsid w:val="002610CD"/>
    <w:rsid w:val="0026579C"/>
    <w:rsid w:val="002660A4"/>
    <w:rsid w:val="0026787A"/>
    <w:rsid w:val="002702FF"/>
    <w:rsid w:val="002724DC"/>
    <w:rsid w:val="002737A4"/>
    <w:rsid w:val="00273C7F"/>
    <w:rsid w:val="002755FA"/>
    <w:rsid w:val="00276966"/>
    <w:rsid w:val="00276EE3"/>
    <w:rsid w:val="002818C8"/>
    <w:rsid w:val="00282325"/>
    <w:rsid w:val="0028306F"/>
    <w:rsid w:val="00284B1F"/>
    <w:rsid w:val="00285871"/>
    <w:rsid w:val="00285D30"/>
    <w:rsid w:val="002901AC"/>
    <w:rsid w:val="0029524A"/>
    <w:rsid w:val="00296E04"/>
    <w:rsid w:val="002A058F"/>
    <w:rsid w:val="002A225B"/>
    <w:rsid w:val="002A6C88"/>
    <w:rsid w:val="002A7CBB"/>
    <w:rsid w:val="002B20E2"/>
    <w:rsid w:val="002B22AF"/>
    <w:rsid w:val="002B3316"/>
    <w:rsid w:val="002B4024"/>
    <w:rsid w:val="002B654E"/>
    <w:rsid w:val="002C569E"/>
    <w:rsid w:val="002C7BE5"/>
    <w:rsid w:val="002D12A8"/>
    <w:rsid w:val="002D3C29"/>
    <w:rsid w:val="002D6718"/>
    <w:rsid w:val="002E113B"/>
    <w:rsid w:val="002E316A"/>
    <w:rsid w:val="002E4ED6"/>
    <w:rsid w:val="002E5C6D"/>
    <w:rsid w:val="002E646D"/>
    <w:rsid w:val="002E7DA7"/>
    <w:rsid w:val="002F0EB6"/>
    <w:rsid w:val="002F31A0"/>
    <w:rsid w:val="002F3FD1"/>
    <w:rsid w:val="002F65C2"/>
    <w:rsid w:val="00302E50"/>
    <w:rsid w:val="00302F02"/>
    <w:rsid w:val="00303070"/>
    <w:rsid w:val="003058A8"/>
    <w:rsid w:val="003068D4"/>
    <w:rsid w:val="00312EB8"/>
    <w:rsid w:val="003230D6"/>
    <w:rsid w:val="00325A30"/>
    <w:rsid w:val="00330085"/>
    <w:rsid w:val="0033055C"/>
    <w:rsid w:val="00330FE7"/>
    <w:rsid w:val="00332EEA"/>
    <w:rsid w:val="00336912"/>
    <w:rsid w:val="00340C39"/>
    <w:rsid w:val="0034179E"/>
    <w:rsid w:val="00342279"/>
    <w:rsid w:val="00342F44"/>
    <w:rsid w:val="0034598C"/>
    <w:rsid w:val="00352709"/>
    <w:rsid w:val="00352DAD"/>
    <w:rsid w:val="003534CC"/>
    <w:rsid w:val="00354BFE"/>
    <w:rsid w:val="00356B65"/>
    <w:rsid w:val="00361984"/>
    <w:rsid w:val="003669E4"/>
    <w:rsid w:val="00366EED"/>
    <w:rsid w:val="00367EED"/>
    <w:rsid w:val="00370EBF"/>
    <w:rsid w:val="00372985"/>
    <w:rsid w:val="00372CC7"/>
    <w:rsid w:val="00373C43"/>
    <w:rsid w:val="00374C65"/>
    <w:rsid w:val="0038435D"/>
    <w:rsid w:val="00393614"/>
    <w:rsid w:val="0039711B"/>
    <w:rsid w:val="00397FCB"/>
    <w:rsid w:val="003A070F"/>
    <w:rsid w:val="003A342B"/>
    <w:rsid w:val="003A439F"/>
    <w:rsid w:val="003A5531"/>
    <w:rsid w:val="003A5906"/>
    <w:rsid w:val="003B0E98"/>
    <w:rsid w:val="003B3A2B"/>
    <w:rsid w:val="003B69F6"/>
    <w:rsid w:val="003B7CCC"/>
    <w:rsid w:val="003B7E99"/>
    <w:rsid w:val="003C1EA9"/>
    <w:rsid w:val="003C453B"/>
    <w:rsid w:val="003C4CCD"/>
    <w:rsid w:val="003C5FA1"/>
    <w:rsid w:val="003C6416"/>
    <w:rsid w:val="003C689D"/>
    <w:rsid w:val="003D1AF5"/>
    <w:rsid w:val="003D7C28"/>
    <w:rsid w:val="003E1574"/>
    <w:rsid w:val="003E30F1"/>
    <w:rsid w:val="003E58B9"/>
    <w:rsid w:val="003E72B8"/>
    <w:rsid w:val="003F028B"/>
    <w:rsid w:val="003F1B81"/>
    <w:rsid w:val="003F2BD2"/>
    <w:rsid w:val="003F64D7"/>
    <w:rsid w:val="003F6EB6"/>
    <w:rsid w:val="00401099"/>
    <w:rsid w:val="0040196B"/>
    <w:rsid w:val="00402462"/>
    <w:rsid w:val="00402B76"/>
    <w:rsid w:val="004037C0"/>
    <w:rsid w:val="00405996"/>
    <w:rsid w:val="00406BE6"/>
    <w:rsid w:val="00410A08"/>
    <w:rsid w:val="004135A6"/>
    <w:rsid w:val="00414050"/>
    <w:rsid w:val="00414D5F"/>
    <w:rsid w:val="00421027"/>
    <w:rsid w:val="00421351"/>
    <w:rsid w:val="00422D16"/>
    <w:rsid w:val="004246F4"/>
    <w:rsid w:val="00433505"/>
    <w:rsid w:val="00440E5E"/>
    <w:rsid w:val="0044369C"/>
    <w:rsid w:val="00444CA9"/>
    <w:rsid w:val="00445B32"/>
    <w:rsid w:val="00453BD8"/>
    <w:rsid w:val="00464595"/>
    <w:rsid w:val="00465358"/>
    <w:rsid w:val="00466195"/>
    <w:rsid w:val="004672D8"/>
    <w:rsid w:val="00467A81"/>
    <w:rsid w:val="00474D40"/>
    <w:rsid w:val="004774B6"/>
    <w:rsid w:val="00480549"/>
    <w:rsid w:val="00481B35"/>
    <w:rsid w:val="00482223"/>
    <w:rsid w:val="00482ABA"/>
    <w:rsid w:val="00482E72"/>
    <w:rsid w:val="004850B8"/>
    <w:rsid w:val="00485938"/>
    <w:rsid w:val="00487574"/>
    <w:rsid w:val="00496397"/>
    <w:rsid w:val="004A6E54"/>
    <w:rsid w:val="004A6F9A"/>
    <w:rsid w:val="004B0895"/>
    <w:rsid w:val="004B1B88"/>
    <w:rsid w:val="004B4F57"/>
    <w:rsid w:val="004B4FDC"/>
    <w:rsid w:val="004B5DA1"/>
    <w:rsid w:val="004C0290"/>
    <w:rsid w:val="004C098C"/>
    <w:rsid w:val="004C15F1"/>
    <w:rsid w:val="004C1CDE"/>
    <w:rsid w:val="004C2233"/>
    <w:rsid w:val="004C2974"/>
    <w:rsid w:val="004C6507"/>
    <w:rsid w:val="004C6A31"/>
    <w:rsid w:val="004D1AC1"/>
    <w:rsid w:val="004D2FAA"/>
    <w:rsid w:val="004D33C3"/>
    <w:rsid w:val="004D36E6"/>
    <w:rsid w:val="004D4554"/>
    <w:rsid w:val="004D53E9"/>
    <w:rsid w:val="004D5657"/>
    <w:rsid w:val="004D61A1"/>
    <w:rsid w:val="004D6F0C"/>
    <w:rsid w:val="004E00C8"/>
    <w:rsid w:val="004E0183"/>
    <w:rsid w:val="004E0745"/>
    <w:rsid w:val="004E31F3"/>
    <w:rsid w:val="004E4BDA"/>
    <w:rsid w:val="004F362F"/>
    <w:rsid w:val="004F6D03"/>
    <w:rsid w:val="00500AD6"/>
    <w:rsid w:val="00506DD8"/>
    <w:rsid w:val="00507730"/>
    <w:rsid w:val="0051338D"/>
    <w:rsid w:val="00513459"/>
    <w:rsid w:val="00517434"/>
    <w:rsid w:val="005214DB"/>
    <w:rsid w:val="0052207E"/>
    <w:rsid w:val="0052545D"/>
    <w:rsid w:val="00532C25"/>
    <w:rsid w:val="00535607"/>
    <w:rsid w:val="00541CDC"/>
    <w:rsid w:val="005424A9"/>
    <w:rsid w:val="0054721F"/>
    <w:rsid w:val="00554B66"/>
    <w:rsid w:val="0056068B"/>
    <w:rsid w:val="0056202D"/>
    <w:rsid w:val="00562D5D"/>
    <w:rsid w:val="00563ED6"/>
    <w:rsid w:val="00565AB3"/>
    <w:rsid w:val="00567DA5"/>
    <w:rsid w:val="005704F7"/>
    <w:rsid w:val="00571DD5"/>
    <w:rsid w:val="005733C2"/>
    <w:rsid w:val="005760F2"/>
    <w:rsid w:val="00577A51"/>
    <w:rsid w:val="00582745"/>
    <w:rsid w:val="00584E03"/>
    <w:rsid w:val="00586172"/>
    <w:rsid w:val="005870AF"/>
    <w:rsid w:val="005904AF"/>
    <w:rsid w:val="0059279B"/>
    <w:rsid w:val="00592BA7"/>
    <w:rsid w:val="005946E7"/>
    <w:rsid w:val="0059573D"/>
    <w:rsid w:val="00597208"/>
    <w:rsid w:val="005A0E1F"/>
    <w:rsid w:val="005A23B4"/>
    <w:rsid w:val="005A2AD2"/>
    <w:rsid w:val="005A70D3"/>
    <w:rsid w:val="005A7796"/>
    <w:rsid w:val="005B17C3"/>
    <w:rsid w:val="005B1D6C"/>
    <w:rsid w:val="005B2B9A"/>
    <w:rsid w:val="005B66CC"/>
    <w:rsid w:val="005C04EA"/>
    <w:rsid w:val="005C2587"/>
    <w:rsid w:val="005C28CE"/>
    <w:rsid w:val="005C50BD"/>
    <w:rsid w:val="005C6659"/>
    <w:rsid w:val="005C6BEA"/>
    <w:rsid w:val="005D178C"/>
    <w:rsid w:val="005D575D"/>
    <w:rsid w:val="005E11AB"/>
    <w:rsid w:val="005E1E33"/>
    <w:rsid w:val="005E5D79"/>
    <w:rsid w:val="005F19A7"/>
    <w:rsid w:val="005F431D"/>
    <w:rsid w:val="005F4A17"/>
    <w:rsid w:val="005F5E7B"/>
    <w:rsid w:val="00600293"/>
    <w:rsid w:val="00605B0D"/>
    <w:rsid w:val="006123A7"/>
    <w:rsid w:val="00614B0C"/>
    <w:rsid w:val="00623714"/>
    <w:rsid w:val="00625552"/>
    <w:rsid w:val="00625945"/>
    <w:rsid w:val="00627668"/>
    <w:rsid w:val="006328CD"/>
    <w:rsid w:val="0064281A"/>
    <w:rsid w:val="00650BB1"/>
    <w:rsid w:val="00654D52"/>
    <w:rsid w:val="006571B9"/>
    <w:rsid w:val="00667B7B"/>
    <w:rsid w:val="00671F14"/>
    <w:rsid w:val="00676B33"/>
    <w:rsid w:val="00676C8E"/>
    <w:rsid w:val="0068008E"/>
    <w:rsid w:val="006802DF"/>
    <w:rsid w:val="00683896"/>
    <w:rsid w:val="0069040F"/>
    <w:rsid w:val="00692406"/>
    <w:rsid w:val="00693E4D"/>
    <w:rsid w:val="006947ED"/>
    <w:rsid w:val="0069755A"/>
    <w:rsid w:val="006A0F99"/>
    <w:rsid w:val="006A10A6"/>
    <w:rsid w:val="006A11C7"/>
    <w:rsid w:val="006A2DC7"/>
    <w:rsid w:val="006A374C"/>
    <w:rsid w:val="006A55DB"/>
    <w:rsid w:val="006A7B9E"/>
    <w:rsid w:val="006B0349"/>
    <w:rsid w:val="006B33AF"/>
    <w:rsid w:val="006B3F60"/>
    <w:rsid w:val="006B46EC"/>
    <w:rsid w:val="006B60EA"/>
    <w:rsid w:val="006B7B92"/>
    <w:rsid w:val="006C172B"/>
    <w:rsid w:val="006C3F11"/>
    <w:rsid w:val="006C52B3"/>
    <w:rsid w:val="006C7A42"/>
    <w:rsid w:val="006D5D6E"/>
    <w:rsid w:val="006D5F8E"/>
    <w:rsid w:val="006E0BE9"/>
    <w:rsid w:val="006E434C"/>
    <w:rsid w:val="006E4C9B"/>
    <w:rsid w:val="006E70CD"/>
    <w:rsid w:val="006F0B32"/>
    <w:rsid w:val="006F3795"/>
    <w:rsid w:val="006F4449"/>
    <w:rsid w:val="006F4E04"/>
    <w:rsid w:val="006F5190"/>
    <w:rsid w:val="006F6F31"/>
    <w:rsid w:val="00702070"/>
    <w:rsid w:val="00702227"/>
    <w:rsid w:val="0070436D"/>
    <w:rsid w:val="00704EF5"/>
    <w:rsid w:val="007053BF"/>
    <w:rsid w:val="007113AE"/>
    <w:rsid w:val="00711605"/>
    <w:rsid w:val="00712FD8"/>
    <w:rsid w:val="007162BE"/>
    <w:rsid w:val="0072011C"/>
    <w:rsid w:val="0072202D"/>
    <w:rsid w:val="00724853"/>
    <w:rsid w:val="00727CF7"/>
    <w:rsid w:val="007336D5"/>
    <w:rsid w:val="00737865"/>
    <w:rsid w:val="007414B1"/>
    <w:rsid w:val="00742D0F"/>
    <w:rsid w:val="0075016C"/>
    <w:rsid w:val="0075294D"/>
    <w:rsid w:val="00761B32"/>
    <w:rsid w:val="00762B24"/>
    <w:rsid w:val="00763B15"/>
    <w:rsid w:val="00763E15"/>
    <w:rsid w:val="00764509"/>
    <w:rsid w:val="00764862"/>
    <w:rsid w:val="00765C2C"/>
    <w:rsid w:val="00765DD4"/>
    <w:rsid w:val="007663BC"/>
    <w:rsid w:val="00770034"/>
    <w:rsid w:val="00770D9B"/>
    <w:rsid w:val="0077210F"/>
    <w:rsid w:val="00773223"/>
    <w:rsid w:val="0077361F"/>
    <w:rsid w:val="00777D10"/>
    <w:rsid w:val="0078006D"/>
    <w:rsid w:val="007826B1"/>
    <w:rsid w:val="007842C1"/>
    <w:rsid w:val="007868A1"/>
    <w:rsid w:val="00786FD0"/>
    <w:rsid w:val="00797AE4"/>
    <w:rsid w:val="007A0E21"/>
    <w:rsid w:val="007A13A3"/>
    <w:rsid w:val="007A3B84"/>
    <w:rsid w:val="007A7995"/>
    <w:rsid w:val="007B0C37"/>
    <w:rsid w:val="007B3C10"/>
    <w:rsid w:val="007B4D9C"/>
    <w:rsid w:val="007B7F83"/>
    <w:rsid w:val="007C41EB"/>
    <w:rsid w:val="007D4973"/>
    <w:rsid w:val="007D557D"/>
    <w:rsid w:val="007D6E66"/>
    <w:rsid w:val="007DC518"/>
    <w:rsid w:val="007E1DB5"/>
    <w:rsid w:val="007E2D64"/>
    <w:rsid w:val="007E7E02"/>
    <w:rsid w:val="007F4973"/>
    <w:rsid w:val="007F597B"/>
    <w:rsid w:val="007F668B"/>
    <w:rsid w:val="00800BFC"/>
    <w:rsid w:val="00803846"/>
    <w:rsid w:val="00806AF2"/>
    <w:rsid w:val="00810CA7"/>
    <w:rsid w:val="00812B42"/>
    <w:rsid w:val="00815509"/>
    <w:rsid w:val="008162E4"/>
    <w:rsid w:val="008242BE"/>
    <w:rsid w:val="0083030C"/>
    <w:rsid w:val="00830EF3"/>
    <w:rsid w:val="00831252"/>
    <w:rsid w:val="00831953"/>
    <w:rsid w:val="00833A8A"/>
    <w:rsid w:val="00833DE5"/>
    <w:rsid w:val="00834F17"/>
    <w:rsid w:val="00836797"/>
    <w:rsid w:val="008367A5"/>
    <w:rsid w:val="0083714D"/>
    <w:rsid w:val="008427C2"/>
    <w:rsid w:val="00853586"/>
    <w:rsid w:val="0085451F"/>
    <w:rsid w:val="00855384"/>
    <w:rsid w:val="008579DD"/>
    <w:rsid w:val="008616EC"/>
    <w:rsid w:val="00861F21"/>
    <w:rsid w:val="008702C6"/>
    <w:rsid w:val="00870A70"/>
    <w:rsid w:val="00871B49"/>
    <w:rsid w:val="008721D7"/>
    <w:rsid w:val="00875094"/>
    <w:rsid w:val="00875961"/>
    <w:rsid w:val="00875976"/>
    <w:rsid w:val="0087666F"/>
    <w:rsid w:val="00877633"/>
    <w:rsid w:val="00877EFD"/>
    <w:rsid w:val="00887179"/>
    <w:rsid w:val="008938FE"/>
    <w:rsid w:val="008942BB"/>
    <w:rsid w:val="00897BF6"/>
    <w:rsid w:val="008A0D22"/>
    <w:rsid w:val="008A2385"/>
    <w:rsid w:val="008A29F0"/>
    <w:rsid w:val="008A60BB"/>
    <w:rsid w:val="008B146B"/>
    <w:rsid w:val="008B16CB"/>
    <w:rsid w:val="008B1971"/>
    <w:rsid w:val="008B43EC"/>
    <w:rsid w:val="008B57C7"/>
    <w:rsid w:val="008B69A5"/>
    <w:rsid w:val="008B6CCE"/>
    <w:rsid w:val="008B739A"/>
    <w:rsid w:val="008C2D41"/>
    <w:rsid w:val="008C3001"/>
    <w:rsid w:val="008C40BE"/>
    <w:rsid w:val="008C7D24"/>
    <w:rsid w:val="008D42E2"/>
    <w:rsid w:val="008E29CC"/>
    <w:rsid w:val="008E59F6"/>
    <w:rsid w:val="008E7BEC"/>
    <w:rsid w:val="008F60D9"/>
    <w:rsid w:val="008F7100"/>
    <w:rsid w:val="009005CC"/>
    <w:rsid w:val="00901E12"/>
    <w:rsid w:val="00907B74"/>
    <w:rsid w:val="00911297"/>
    <w:rsid w:val="00911845"/>
    <w:rsid w:val="009146B8"/>
    <w:rsid w:val="00916F6D"/>
    <w:rsid w:val="00922164"/>
    <w:rsid w:val="00925E81"/>
    <w:rsid w:val="00930519"/>
    <w:rsid w:val="009306C6"/>
    <w:rsid w:val="00930D9E"/>
    <w:rsid w:val="00931C66"/>
    <w:rsid w:val="009413E2"/>
    <w:rsid w:val="00943525"/>
    <w:rsid w:val="00945AD4"/>
    <w:rsid w:val="00945D9F"/>
    <w:rsid w:val="009564FB"/>
    <w:rsid w:val="009577AE"/>
    <w:rsid w:val="00957BBB"/>
    <w:rsid w:val="009612F2"/>
    <w:rsid w:val="0096242E"/>
    <w:rsid w:val="00967430"/>
    <w:rsid w:val="00970FA1"/>
    <w:rsid w:val="00971406"/>
    <w:rsid w:val="009740F5"/>
    <w:rsid w:val="009831FA"/>
    <w:rsid w:val="00985F41"/>
    <w:rsid w:val="009866D2"/>
    <w:rsid w:val="00993B10"/>
    <w:rsid w:val="009A2370"/>
    <w:rsid w:val="009A57AA"/>
    <w:rsid w:val="009A6452"/>
    <w:rsid w:val="009B481D"/>
    <w:rsid w:val="009B553A"/>
    <w:rsid w:val="009B6E3B"/>
    <w:rsid w:val="009C0023"/>
    <w:rsid w:val="009C0486"/>
    <w:rsid w:val="009C0D8B"/>
    <w:rsid w:val="009C26D1"/>
    <w:rsid w:val="009D18B5"/>
    <w:rsid w:val="009D6C19"/>
    <w:rsid w:val="009D6F14"/>
    <w:rsid w:val="009E12DE"/>
    <w:rsid w:val="009E2E4E"/>
    <w:rsid w:val="009F1D03"/>
    <w:rsid w:val="009F46E5"/>
    <w:rsid w:val="00A03D63"/>
    <w:rsid w:val="00A06B92"/>
    <w:rsid w:val="00A07FF3"/>
    <w:rsid w:val="00A1438F"/>
    <w:rsid w:val="00A146D0"/>
    <w:rsid w:val="00A150C6"/>
    <w:rsid w:val="00A21FA5"/>
    <w:rsid w:val="00A248BD"/>
    <w:rsid w:val="00A2495C"/>
    <w:rsid w:val="00A254B5"/>
    <w:rsid w:val="00A25662"/>
    <w:rsid w:val="00A32724"/>
    <w:rsid w:val="00A35778"/>
    <w:rsid w:val="00A35D61"/>
    <w:rsid w:val="00A418AE"/>
    <w:rsid w:val="00A42697"/>
    <w:rsid w:val="00A50833"/>
    <w:rsid w:val="00A51C54"/>
    <w:rsid w:val="00A52846"/>
    <w:rsid w:val="00A565D9"/>
    <w:rsid w:val="00A6076B"/>
    <w:rsid w:val="00A61FA1"/>
    <w:rsid w:val="00A62D32"/>
    <w:rsid w:val="00A65C68"/>
    <w:rsid w:val="00A67684"/>
    <w:rsid w:val="00A73BFE"/>
    <w:rsid w:val="00A73D3A"/>
    <w:rsid w:val="00A773D7"/>
    <w:rsid w:val="00A778CE"/>
    <w:rsid w:val="00A80786"/>
    <w:rsid w:val="00A83970"/>
    <w:rsid w:val="00A85E52"/>
    <w:rsid w:val="00A873C3"/>
    <w:rsid w:val="00A92528"/>
    <w:rsid w:val="00A929DA"/>
    <w:rsid w:val="00A94804"/>
    <w:rsid w:val="00AA0358"/>
    <w:rsid w:val="00AA1F60"/>
    <w:rsid w:val="00AA557D"/>
    <w:rsid w:val="00AA7D3A"/>
    <w:rsid w:val="00AB025E"/>
    <w:rsid w:val="00AB2D04"/>
    <w:rsid w:val="00AB31DF"/>
    <w:rsid w:val="00AB4CC5"/>
    <w:rsid w:val="00AB4E19"/>
    <w:rsid w:val="00AB6B99"/>
    <w:rsid w:val="00AC5947"/>
    <w:rsid w:val="00AD266F"/>
    <w:rsid w:val="00AD48C3"/>
    <w:rsid w:val="00AD50D4"/>
    <w:rsid w:val="00AD7EA1"/>
    <w:rsid w:val="00AE036D"/>
    <w:rsid w:val="00AE67FC"/>
    <w:rsid w:val="00AE6F9F"/>
    <w:rsid w:val="00AE7FF1"/>
    <w:rsid w:val="00AF15C8"/>
    <w:rsid w:val="00AF2C74"/>
    <w:rsid w:val="00AF3194"/>
    <w:rsid w:val="00AF34D3"/>
    <w:rsid w:val="00AF643E"/>
    <w:rsid w:val="00AF7A70"/>
    <w:rsid w:val="00B007A0"/>
    <w:rsid w:val="00B007AC"/>
    <w:rsid w:val="00B007F6"/>
    <w:rsid w:val="00B0095C"/>
    <w:rsid w:val="00B04308"/>
    <w:rsid w:val="00B04FED"/>
    <w:rsid w:val="00B0657E"/>
    <w:rsid w:val="00B06AF1"/>
    <w:rsid w:val="00B12C4F"/>
    <w:rsid w:val="00B151C9"/>
    <w:rsid w:val="00B16624"/>
    <w:rsid w:val="00B24EE7"/>
    <w:rsid w:val="00B25244"/>
    <w:rsid w:val="00B25E51"/>
    <w:rsid w:val="00B30BAE"/>
    <w:rsid w:val="00B30F3A"/>
    <w:rsid w:val="00B344CF"/>
    <w:rsid w:val="00B4100C"/>
    <w:rsid w:val="00B42669"/>
    <w:rsid w:val="00B439D1"/>
    <w:rsid w:val="00B47F5E"/>
    <w:rsid w:val="00B47FE5"/>
    <w:rsid w:val="00B50453"/>
    <w:rsid w:val="00B5599B"/>
    <w:rsid w:val="00B57852"/>
    <w:rsid w:val="00B60C30"/>
    <w:rsid w:val="00B6240D"/>
    <w:rsid w:val="00B63E35"/>
    <w:rsid w:val="00B65461"/>
    <w:rsid w:val="00B676AE"/>
    <w:rsid w:val="00B76152"/>
    <w:rsid w:val="00B764B0"/>
    <w:rsid w:val="00B77547"/>
    <w:rsid w:val="00B80920"/>
    <w:rsid w:val="00B91A76"/>
    <w:rsid w:val="00B93879"/>
    <w:rsid w:val="00B962DE"/>
    <w:rsid w:val="00BA0767"/>
    <w:rsid w:val="00BA19F1"/>
    <w:rsid w:val="00BA4301"/>
    <w:rsid w:val="00BA6AAC"/>
    <w:rsid w:val="00BA7C15"/>
    <w:rsid w:val="00BB2FD8"/>
    <w:rsid w:val="00BB613D"/>
    <w:rsid w:val="00BB67E0"/>
    <w:rsid w:val="00BB7F99"/>
    <w:rsid w:val="00BC2CD6"/>
    <w:rsid w:val="00BD1170"/>
    <w:rsid w:val="00BD423A"/>
    <w:rsid w:val="00BD5D53"/>
    <w:rsid w:val="00BE0EBB"/>
    <w:rsid w:val="00BE597C"/>
    <w:rsid w:val="00BE7943"/>
    <w:rsid w:val="00BF0728"/>
    <w:rsid w:val="00BF0B70"/>
    <w:rsid w:val="00BF0E6B"/>
    <w:rsid w:val="00BF10C9"/>
    <w:rsid w:val="00BF3DF4"/>
    <w:rsid w:val="00BF585B"/>
    <w:rsid w:val="00C02AEF"/>
    <w:rsid w:val="00C03335"/>
    <w:rsid w:val="00C03759"/>
    <w:rsid w:val="00C04C47"/>
    <w:rsid w:val="00C061AA"/>
    <w:rsid w:val="00C12A59"/>
    <w:rsid w:val="00C13DBC"/>
    <w:rsid w:val="00C17513"/>
    <w:rsid w:val="00C20F9C"/>
    <w:rsid w:val="00C2204C"/>
    <w:rsid w:val="00C23264"/>
    <w:rsid w:val="00C25BF2"/>
    <w:rsid w:val="00C26321"/>
    <w:rsid w:val="00C26877"/>
    <w:rsid w:val="00C26BCC"/>
    <w:rsid w:val="00C26C53"/>
    <w:rsid w:val="00C31884"/>
    <w:rsid w:val="00C31D5D"/>
    <w:rsid w:val="00C32411"/>
    <w:rsid w:val="00C35F2E"/>
    <w:rsid w:val="00C3682C"/>
    <w:rsid w:val="00C36E28"/>
    <w:rsid w:val="00C4103E"/>
    <w:rsid w:val="00C42FDF"/>
    <w:rsid w:val="00C431E1"/>
    <w:rsid w:val="00C4357E"/>
    <w:rsid w:val="00C440E3"/>
    <w:rsid w:val="00C44411"/>
    <w:rsid w:val="00C44629"/>
    <w:rsid w:val="00C4633E"/>
    <w:rsid w:val="00C46443"/>
    <w:rsid w:val="00C4676F"/>
    <w:rsid w:val="00C5175A"/>
    <w:rsid w:val="00C54800"/>
    <w:rsid w:val="00C559AE"/>
    <w:rsid w:val="00C5673F"/>
    <w:rsid w:val="00C601A1"/>
    <w:rsid w:val="00C6172C"/>
    <w:rsid w:val="00C63D76"/>
    <w:rsid w:val="00C6495F"/>
    <w:rsid w:val="00C65561"/>
    <w:rsid w:val="00C65C81"/>
    <w:rsid w:val="00C66619"/>
    <w:rsid w:val="00C71375"/>
    <w:rsid w:val="00C71DE5"/>
    <w:rsid w:val="00C7518B"/>
    <w:rsid w:val="00C75B5D"/>
    <w:rsid w:val="00C76AEF"/>
    <w:rsid w:val="00C76C78"/>
    <w:rsid w:val="00C77784"/>
    <w:rsid w:val="00C77E7D"/>
    <w:rsid w:val="00C82B9A"/>
    <w:rsid w:val="00C833AD"/>
    <w:rsid w:val="00C83655"/>
    <w:rsid w:val="00C90512"/>
    <w:rsid w:val="00C93E79"/>
    <w:rsid w:val="00C97E0B"/>
    <w:rsid w:val="00CA1631"/>
    <w:rsid w:val="00CA1F72"/>
    <w:rsid w:val="00CA6756"/>
    <w:rsid w:val="00CB04A1"/>
    <w:rsid w:val="00CB3557"/>
    <w:rsid w:val="00CB5801"/>
    <w:rsid w:val="00CB5EDB"/>
    <w:rsid w:val="00CC02BF"/>
    <w:rsid w:val="00CC220A"/>
    <w:rsid w:val="00CC627B"/>
    <w:rsid w:val="00CC62AE"/>
    <w:rsid w:val="00CD1BA0"/>
    <w:rsid w:val="00CD50C4"/>
    <w:rsid w:val="00CD7B03"/>
    <w:rsid w:val="00CE16CA"/>
    <w:rsid w:val="00CE6788"/>
    <w:rsid w:val="00CF3E14"/>
    <w:rsid w:val="00CF489E"/>
    <w:rsid w:val="00CF4C88"/>
    <w:rsid w:val="00CF5869"/>
    <w:rsid w:val="00D00682"/>
    <w:rsid w:val="00D02F90"/>
    <w:rsid w:val="00D105D1"/>
    <w:rsid w:val="00D12ECE"/>
    <w:rsid w:val="00D139C0"/>
    <w:rsid w:val="00D1662A"/>
    <w:rsid w:val="00D16ACD"/>
    <w:rsid w:val="00D205EB"/>
    <w:rsid w:val="00D20BA7"/>
    <w:rsid w:val="00D219B9"/>
    <w:rsid w:val="00D22892"/>
    <w:rsid w:val="00D23FEA"/>
    <w:rsid w:val="00D2525C"/>
    <w:rsid w:val="00D26FB3"/>
    <w:rsid w:val="00D27244"/>
    <w:rsid w:val="00D32F2A"/>
    <w:rsid w:val="00D34299"/>
    <w:rsid w:val="00D35D12"/>
    <w:rsid w:val="00D37608"/>
    <w:rsid w:val="00D43964"/>
    <w:rsid w:val="00D46DF2"/>
    <w:rsid w:val="00D516B2"/>
    <w:rsid w:val="00D519D7"/>
    <w:rsid w:val="00D55D37"/>
    <w:rsid w:val="00D6158E"/>
    <w:rsid w:val="00D64D70"/>
    <w:rsid w:val="00D672D7"/>
    <w:rsid w:val="00D716DF"/>
    <w:rsid w:val="00D75B8C"/>
    <w:rsid w:val="00D76545"/>
    <w:rsid w:val="00D77EEE"/>
    <w:rsid w:val="00D815B6"/>
    <w:rsid w:val="00D81E5D"/>
    <w:rsid w:val="00D8359E"/>
    <w:rsid w:val="00D86499"/>
    <w:rsid w:val="00D910E0"/>
    <w:rsid w:val="00D9251B"/>
    <w:rsid w:val="00D95DD3"/>
    <w:rsid w:val="00DA288C"/>
    <w:rsid w:val="00DB0EC1"/>
    <w:rsid w:val="00DB24B5"/>
    <w:rsid w:val="00DB7F2C"/>
    <w:rsid w:val="00DC4652"/>
    <w:rsid w:val="00DC6A02"/>
    <w:rsid w:val="00DD04A3"/>
    <w:rsid w:val="00DD17B2"/>
    <w:rsid w:val="00DD1EB5"/>
    <w:rsid w:val="00DD3264"/>
    <w:rsid w:val="00DD43EC"/>
    <w:rsid w:val="00DD6E03"/>
    <w:rsid w:val="00DE39F9"/>
    <w:rsid w:val="00DE509D"/>
    <w:rsid w:val="00DE6FC2"/>
    <w:rsid w:val="00DE79AB"/>
    <w:rsid w:val="00E00794"/>
    <w:rsid w:val="00E0576E"/>
    <w:rsid w:val="00E12871"/>
    <w:rsid w:val="00E131F4"/>
    <w:rsid w:val="00E149AD"/>
    <w:rsid w:val="00E22710"/>
    <w:rsid w:val="00E32D88"/>
    <w:rsid w:val="00E34188"/>
    <w:rsid w:val="00E40562"/>
    <w:rsid w:val="00E40EDA"/>
    <w:rsid w:val="00E42E61"/>
    <w:rsid w:val="00E45A82"/>
    <w:rsid w:val="00E47569"/>
    <w:rsid w:val="00E51195"/>
    <w:rsid w:val="00E52DDE"/>
    <w:rsid w:val="00E52EF5"/>
    <w:rsid w:val="00E572A3"/>
    <w:rsid w:val="00E70468"/>
    <w:rsid w:val="00E7115C"/>
    <w:rsid w:val="00E71EE5"/>
    <w:rsid w:val="00E77A91"/>
    <w:rsid w:val="00E8175B"/>
    <w:rsid w:val="00E8293C"/>
    <w:rsid w:val="00E875E6"/>
    <w:rsid w:val="00E91200"/>
    <w:rsid w:val="00E92B68"/>
    <w:rsid w:val="00E95223"/>
    <w:rsid w:val="00EA4269"/>
    <w:rsid w:val="00EA5410"/>
    <w:rsid w:val="00EA5572"/>
    <w:rsid w:val="00EA7504"/>
    <w:rsid w:val="00EB04D0"/>
    <w:rsid w:val="00EB2AF6"/>
    <w:rsid w:val="00EB5405"/>
    <w:rsid w:val="00EB5549"/>
    <w:rsid w:val="00EC1609"/>
    <w:rsid w:val="00EC3C73"/>
    <w:rsid w:val="00EC651B"/>
    <w:rsid w:val="00ED05B5"/>
    <w:rsid w:val="00ED12D1"/>
    <w:rsid w:val="00ED267B"/>
    <w:rsid w:val="00ED6D78"/>
    <w:rsid w:val="00EE0884"/>
    <w:rsid w:val="00EE3DEA"/>
    <w:rsid w:val="00EE7275"/>
    <w:rsid w:val="00EF5D79"/>
    <w:rsid w:val="00EF5F07"/>
    <w:rsid w:val="00F00433"/>
    <w:rsid w:val="00F00490"/>
    <w:rsid w:val="00F007E6"/>
    <w:rsid w:val="00F115D2"/>
    <w:rsid w:val="00F13C19"/>
    <w:rsid w:val="00F16849"/>
    <w:rsid w:val="00F17F36"/>
    <w:rsid w:val="00F2037B"/>
    <w:rsid w:val="00F2065A"/>
    <w:rsid w:val="00F21137"/>
    <w:rsid w:val="00F22135"/>
    <w:rsid w:val="00F300BC"/>
    <w:rsid w:val="00F31E4D"/>
    <w:rsid w:val="00F32CAB"/>
    <w:rsid w:val="00F33724"/>
    <w:rsid w:val="00F355F4"/>
    <w:rsid w:val="00F3656E"/>
    <w:rsid w:val="00F40FD5"/>
    <w:rsid w:val="00F426C0"/>
    <w:rsid w:val="00F4310F"/>
    <w:rsid w:val="00F43DDE"/>
    <w:rsid w:val="00F45DA1"/>
    <w:rsid w:val="00F46123"/>
    <w:rsid w:val="00F548DB"/>
    <w:rsid w:val="00F54EB4"/>
    <w:rsid w:val="00F553E5"/>
    <w:rsid w:val="00F60C80"/>
    <w:rsid w:val="00F64B62"/>
    <w:rsid w:val="00F65BF2"/>
    <w:rsid w:val="00F7013E"/>
    <w:rsid w:val="00F7117F"/>
    <w:rsid w:val="00F72A57"/>
    <w:rsid w:val="00F73D56"/>
    <w:rsid w:val="00F73FD1"/>
    <w:rsid w:val="00F748F6"/>
    <w:rsid w:val="00F75D4F"/>
    <w:rsid w:val="00F76B7A"/>
    <w:rsid w:val="00F77507"/>
    <w:rsid w:val="00F84495"/>
    <w:rsid w:val="00F848CE"/>
    <w:rsid w:val="00FA18E6"/>
    <w:rsid w:val="00FA24B9"/>
    <w:rsid w:val="00FA43CA"/>
    <w:rsid w:val="00FA4EFF"/>
    <w:rsid w:val="00FB0581"/>
    <w:rsid w:val="00FB6A2A"/>
    <w:rsid w:val="00FB6F8F"/>
    <w:rsid w:val="00FC03F6"/>
    <w:rsid w:val="00FC2311"/>
    <w:rsid w:val="00FC2762"/>
    <w:rsid w:val="00FC6272"/>
    <w:rsid w:val="00FC6359"/>
    <w:rsid w:val="00FC6970"/>
    <w:rsid w:val="00FD048D"/>
    <w:rsid w:val="00FD3990"/>
    <w:rsid w:val="00FD4699"/>
    <w:rsid w:val="00FD5B43"/>
    <w:rsid w:val="00FD60F3"/>
    <w:rsid w:val="00FE0B9A"/>
    <w:rsid w:val="00FE25E2"/>
    <w:rsid w:val="00FE432C"/>
    <w:rsid w:val="00FF0848"/>
    <w:rsid w:val="00FF6DBA"/>
    <w:rsid w:val="00FF743D"/>
    <w:rsid w:val="017F835C"/>
    <w:rsid w:val="028C6DA6"/>
    <w:rsid w:val="0293CA5D"/>
    <w:rsid w:val="03415B67"/>
    <w:rsid w:val="0358A827"/>
    <w:rsid w:val="035A6751"/>
    <w:rsid w:val="03E155C8"/>
    <w:rsid w:val="051C4C86"/>
    <w:rsid w:val="05AB347C"/>
    <w:rsid w:val="05D35406"/>
    <w:rsid w:val="066E3EDC"/>
    <w:rsid w:val="068F482C"/>
    <w:rsid w:val="06B78A5D"/>
    <w:rsid w:val="06B97D12"/>
    <w:rsid w:val="06D014F6"/>
    <w:rsid w:val="07D88F24"/>
    <w:rsid w:val="080394FB"/>
    <w:rsid w:val="0823251D"/>
    <w:rsid w:val="0839616A"/>
    <w:rsid w:val="08FEE297"/>
    <w:rsid w:val="090F473F"/>
    <w:rsid w:val="0978EAA4"/>
    <w:rsid w:val="0AC44E8A"/>
    <w:rsid w:val="0B02D147"/>
    <w:rsid w:val="0C2FCAAC"/>
    <w:rsid w:val="0C91B245"/>
    <w:rsid w:val="0CC43F6B"/>
    <w:rsid w:val="0D3B761F"/>
    <w:rsid w:val="0DFAE611"/>
    <w:rsid w:val="0F81834A"/>
    <w:rsid w:val="0FBFD79E"/>
    <w:rsid w:val="10A553BA"/>
    <w:rsid w:val="10C3F095"/>
    <w:rsid w:val="119F317E"/>
    <w:rsid w:val="11ECD2F9"/>
    <w:rsid w:val="123E7531"/>
    <w:rsid w:val="12B2286F"/>
    <w:rsid w:val="135B7354"/>
    <w:rsid w:val="1444CC7E"/>
    <w:rsid w:val="151873E2"/>
    <w:rsid w:val="1534FCB0"/>
    <w:rsid w:val="173D04B5"/>
    <w:rsid w:val="17A24C3A"/>
    <w:rsid w:val="17A4BC16"/>
    <w:rsid w:val="17AD5F09"/>
    <w:rsid w:val="1855BD58"/>
    <w:rsid w:val="187BCAD2"/>
    <w:rsid w:val="187DF496"/>
    <w:rsid w:val="18BDD5C3"/>
    <w:rsid w:val="1AFEB9B9"/>
    <w:rsid w:val="1B0BA8F3"/>
    <w:rsid w:val="1CB8107C"/>
    <w:rsid w:val="1D110550"/>
    <w:rsid w:val="1F271A04"/>
    <w:rsid w:val="1FDDD1B5"/>
    <w:rsid w:val="2043EB3C"/>
    <w:rsid w:val="20D79BA9"/>
    <w:rsid w:val="2124FA93"/>
    <w:rsid w:val="218C9E99"/>
    <w:rsid w:val="21B40F58"/>
    <w:rsid w:val="21CC2807"/>
    <w:rsid w:val="21D2F746"/>
    <w:rsid w:val="21FF2317"/>
    <w:rsid w:val="22492CDC"/>
    <w:rsid w:val="232946EA"/>
    <w:rsid w:val="238C68FB"/>
    <w:rsid w:val="244D31A5"/>
    <w:rsid w:val="2479201A"/>
    <w:rsid w:val="2559ED0F"/>
    <w:rsid w:val="2755F808"/>
    <w:rsid w:val="276A6965"/>
    <w:rsid w:val="28799BD7"/>
    <w:rsid w:val="29BD3F5A"/>
    <w:rsid w:val="2AA73D48"/>
    <w:rsid w:val="2B92C880"/>
    <w:rsid w:val="2BD48712"/>
    <w:rsid w:val="2BEDEA9E"/>
    <w:rsid w:val="2C16858D"/>
    <w:rsid w:val="2C87D921"/>
    <w:rsid w:val="2CE5546D"/>
    <w:rsid w:val="2F385541"/>
    <w:rsid w:val="2F4841C5"/>
    <w:rsid w:val="2F4AF00B"/>
    <w:rsid w:val="2FF45B42"/>
    <w:rsid w:val="302A5F70"/>
    <w:rsid w:val="305DBF08"/>
    <w:rsid w:val="30EF0098"/>
    <w:rsid w:val="315D64FB"/>
    <w:rsid w:val="31D256A1"/>
    <w:rsid w:val="327CDA19"/>
    <w:rsid w:val="32BBB410"/>
    <w:rsid w:val="33101562"/>
    <w:rsid w:val="338B241E"/>
    <w:rsid w:val="33E86B1D"/>
    <w:rsid w:val="33FAA065"/>
    <w:rsid w:val="3402B7E8"/>
    <w:rsid w:val="345B580B"/>
    <w:rsid w:val="34B782DA"/>
    <w:rsid w:val="367CCDE4"/>
    <w:rsid w:val="3688103F"/>
    <w:rsid w:val="37F852B1"/>
    <w:rsid w:val="380758D4"/>
    <w:rsid w:val="38D90DBA"/>
    <w:rsid w:val="3A962F67"/>
    <w:rsid w:val="3A968229"/>
    <w:rsid w:val="3ACE5248"/>
    <w:rsid w:val="3DDEB577"/>
    <w:rsid w:val="40B6BBCC"/>
    <w:rsid w:val="40E79CCF"/>
    <w:rsid w:val="4183B5A9"/>
    <w:rsid w:val="42165F97"/>
    <w:rsid w:val="42BA0F82"/>
    <w:rsid w:val="439A3BC7"/>
    <w:rsid w:val="43C9DB7A"/>
    <w:rsid w:val="44139381"/>
    <w:rsid w:val="444C6F27"/>
    <w:rsid w:val="44AFB838"/>
    <w:rsid w:val="45BE63D4"/>
    <w:rsid w:val="45CE4A1D"/>
    <w:rsid w:val="45CED70C"/>
    <w:rsid w:val="46D98B47"/>
    <w:rsid w:val="485F7519"/>
    <w:rsid w:val="488F4437"/>
    <w:rsid w:val="494F89DD"/>
    <w:rsid w:val="495E3B6A"/>
    <w:rsid w:val="495F6861"/>
    <w:rsid w:val="49DEB726"/>
    <w:rsid w:val="4ADDA10E"/>
    <w:rsid w:val="4C96C16C"/>
    <w:rsid w:val="4D053D3A"/>
    <w:rsid w:val="4D492DF4"/>
    <w:rsid w:val="4DB95FE3"/>
    <w:rsid w:val="4DFE37CE"/>
    <w:rsid w:val="4EB1692A"/>
    <w:rsid w:val="4FD0610E"/>
    <w:rsid w:val="502E83FE"/>
    <w:rsid w:val="521597C0"/>
    <w:rsid w:val="52748156"/>
    <w:rsid w:val="52E63AEF"/>
    <w:rsid w:val="53AF69DF"/>
    <w:rsid w:val="54F80198"/>
    <w:rsid w:val="560F63BC"/>
    <w:rsid w:val="56D2392B"/>
    <w:rsid w:val="5820C96E"/>
    <w:rsid w:val="59477454"/>
    <w:rsid w:val="5A5248F2"/>
    <w:rsid w:val="5A8DE4F2"/>
    <w:rsid w:val="5B08E153"/>
    <w:rsid w:val="5B3E0CDD"/>
    <w:rsid w:val="5C0D6361"/>
    <w:rsid w:val="5C2B0A19"/>
    <w:rsid w:val="5C3C1073"/>
    <w:rsid w:val="5C95F8C9"/>
    <w:rsid w:val="5CB8A3E8"/>
    <w:rsid w:val="5CD6D963"/>
    <w:rsid w:val="5D25EB20"/>
    <w:rsid w:val="5E3027AA"/>
    <w:rsid w:val="5F0E1452"/>
    <w:rsid w:val="6016E911"/>
    <w:rsid w:val="6048D4C0"/>
    <w:rsid w:val="609A202D"/>
    <w:rsid w:val="60A95357"/>
    <w:rsid w:val="6189751A"/>
    <w:rsid w:val="62744632"/>
    <w:rsid w:val="650055F3"/>
    <w:rsid w:val="652EE05E"/>
    <w:rsid w:val="65E28FF8"/>
    <w:rsid w:val="671C8B49"/>
    <w:rsid w:val="6764DB6A"/>
    <w:rsid w:val="678240F2"/>
    <w:rsid w:val="67EF1B93"/>
    <w:rsid w:val="68675686"/>
    <w:rsid w:val="68B459F5"/>
    <w:rsid w:val="693DF638"/>
    <w:rsid w:val="697A19C8"/>
    <w:rsid w:val="6989950F"/>
    <w:rsid w:val="6A048DC4"/>
    <w:rsid w:val="6A5393E1"/>
    <w:rsid w:val="6C2C92D8"/>
    <w:rsid w:val="6D9FCB0A"/>
    <w:rsid w:val="6DC6014C"/>
    <w:rsid w:val="6DE574DE"/>
    <w:rsid w:val="6DEEE7A4"/>
    <w:rsid w:val="6FB0B47B"/>
    <w:rsid w:val="70E24D91"/>
    <w:rsid w:val="70E69F8D"/>
    <w:rsid w:val="7105D752"/>
    <w:rsid w:val="71DF3BF5"/>
    <w:rsid w:val="721C6E6B"/>
    <w:rsid w:val="726887FE"/>
    <w:rsid w:val="72B3424C"/>
    <w:rsid w:val="7347068C"/>
    <w:rsid w:val="73A0185D"/>
    <w:rsid w:val="74F60724"/>
    <w:rsid w:val="75B60F46"/>
    <w:rsid w:val="76B9AC1B"/>
    <w:rsid w:val="76F43E02"/>
    <w:rsid w:val="772513B5"/>
    <w:rsid w:val="778ADC13"/>
    <w:rsid w:val="78843D1F"/>
    <w:rsid w:val="78CB9049"/>
    <w:rsid w:val="78F61236"/>
    <w:rsid w:val="7A1ADB1B"/>
    <w:rsid w:val="7AE25F6F"/>
    <w:rsid w:val="7B1919A9"/>
    <w:rsid w:val="7CBCF6E2"/>
    <w:rsid w:val="7D442ADE"/>
    <w:rsid w:val="7DE84F47"/>
    <w:rsid w:val="7E42D99F"/>
    <w:rsid w:val="7EEF92A4"/>
    <w:rsid w:val="7FC998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BE7A2"/>
  <w15:chartTrackingRefBased/>
  <w15:docId w15:val="{3DF2F86B-8962-4F20-9477-BB19680A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4CC5"/>
    <w:rPr>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HeaderChar"/>
    <w:uiPriority w:val="99"/>
    <w:rsid w:val="00D26FB3"/>
    <w:pPr>
      <w:tabs>
        <w:tab w:val="center" w:pos="4153"/>
        <w:tab w:val="right" w:pos="8306"/>
      </w:tabs>
    </w:pPr>
  </w:style>
  <w:style w:type="paragraph" w:styleId="Footer">
    <w:name w:val="footer"/>
    <w:basedOn w:val="Normal"/>
    <w:link w:val="FooterChar"/>
    <w:uiPriority w:val="99"/>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84B1F"/>
    <w:pPr>
      <w:ind w:left="720"/>
    </w:pPr>
  </w:style>
  <w:style w:type="paragraph" w:customStyle="1" w:styleId="Standard">
    <w:name w:val="Standard"/>
    <w:rsid w:val="00284B1F"/>
    <w:pPr>
      <w:suppressAutoHyphens/>
      <w:autoSpaceDN w:val="0"/>
    </w:pPr>
    <w:rPr>
      <w:kern w:val="3"/>
      <w:sz w:val="24"/>
      <w:szCs w:val="24"/>
      <w:lang w:val="en-US" w:eastAsia="zh-CN"/>
    </w:rPr>
  </w:style>
  <w:style w:type="character" w:styleId="CommentReference">
    <w:name w:val="annotation reference"/>
    <w:uiPriority w:val="99"/>
    <w:unhideWhenUsed/>
    <w:rsid w:val="00284B1F"/>
    <w:rPr>
      <w:sz w:val="16"/>
      <w:szCs w:val="16"/>
    </w:rPr>
  </w:style>
  <w:style w:type="paragraph" w:styleId="CommentText">
    <w:name w:val="annotation text"/>
    <w:basedOn w:val="Normal"/>
    <w:link w:val="CommentTextChar"/>
    <w:uiPriority w:val="99"/>
    <w:unhideWhenUsed/>
    <w:rsid w:val="00284B1F"/>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284B1F"/>
    <w:rPr>
      <w:rFonts w:ascii="Calibri" w:eastAsia="Calibri" w:hAnsi="Calibri"/>
      <w:lang w:eastAsia="en-US"/>
    </w:rPr>
  </w:style>
  <w:style w:type="character" w:customStyle="1" w:styleId="FooterChar">
    <w:name w:val="Footer Char"/>
    <w:link w:val="Footer"/>
    <w:uiPriority w:val="99"/>
    <w:rsid w:val="00302E50"/>
    <w:rPr>
      <w:sz w:val="24"/>
      <w:szCs w:val="24"/>
      <w:lang w:val="en-US" w:eastAsia="en-US"/>
    </w:rPr>
  </w:style>
  <w:style w:type="character" w:customStyle="1" w:styleId="HeaderChar">
    <w:name w:val="Header Char"/>
    <w:link w:val="Header"/>
    <w:uiPriority w:val="99"/>
    <w:rsid w:val="00302E50"/>
    <w:rPr>
      <w:sz w:val="24"/>
      <w:szCs w:val="24"/>
      <w:lang w:val="en-US" w:eastAsia="en-US"/>
    </w:rPr>
  </w:style>
  <w:style w:type="character" w:customStyle="1" w:styleId="normaltextrun">
    <w:name w:val="normaltextrun"/>
    <w:basedOn w:val="DefaultParagraphFont"/>
    <w:rsid w:val="00373C43"/>
  </w:style>
  <w:style w:type="paragraph" w:styleId="NormalWeb">
    <w:name w:val="Normal (Web)"/>
    <w:basedOn w:val="Normal"/>
    <w:uiPriority w:val="99"/>
    <w:unhideWhenUsed/>
    <w:rsid w:val="00373C43"/>
    <w:pPr>
      <w:spacing w:before="100" w:beforeAutospacing="1" w:after="100" w:afterAutospacing="1"/>
    </w:pPr>
  </w:style>
  <w:style w:type="paragraph" w:customStyle="1" w:styleId="paragraph">
    <w:name w:val="paragraph"/>
    <w:basedOn w:val="Normal"/>
    <w:rsid w:val="00373C43"/>
    <w:pPr>
      <w:spacing w:before="100" w:beforeAutospacing="1" w:after="100" w:afterAutospacing="1"/>
    </w:pPr>
  </w:style>
  <w:style w:type="character" w:customStyle="1" w:styleId="eop">
    <w:name w:val="eop"/>
    <w:basedOn w:val="DefaultParagraphFont"/>
    <w:rsid w:val="00373C43"/>
  </w:style>
  <w:style w:type="paragraph" w:styleId="Revision">
    <w:name w:val="Revision"/>
    <w:hidden/>
    <w:uiPriority w:val="99"/>
    <w:semiHidden/>
    <w:rsid w:val="00184DDD"/>
    <w:rPr>
      <w:sz w:val="24"/>
      <w:szCs w:val="24"/>
      <w:lang w:val="en-US" w:eastAsia="en-GB"/>
    </w:rPr>
  </w:style>
  <w:style w:type="paragraph" w:styleId="CommentSubject">
    <w:name w:val="annotation subject"/>
    <w:basedOn w:val="CommentText"/>
    <w:next w:val="CommentText"/>
    <w:link w:val="CommentSubjectChar"/>
    <w:rsid w:val="00184DDD"/>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rsid w:val="00184DDD"/>
    <w:rPr>
      <w:rFonts w:ascii="Calibri" w:eastAsia="Calibri" w:hAnsi="Calibri"/>
      <w:b/>
      <w:bCs/>
      <w:lang w:val="en-US" w:eastAsia="en-GB"/>
    </w:rPr>
  </w:style>
  <w:style w:type="paragraph" w:styleId="NoSpacing">
    <w:name w:val="No Spacing"/>
    <w:uiPriority w:val="1"/>
    <w:qFormat/>
    <w:rsid w:val="001D6FF4"/>
    <w:rPr>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869EB-D2EB-44FF-A61C-859B78F4F1EA}">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334</TotalTime>
  <Pages>11</Pages>
  <Words>13514</Words>
  <Characters>7703</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Sanita Puķīte</cp:lastModifiedBy>
  <cp:revision>24</cp:revision>
  <cp:lastPrinted>2026-07-02T06:03:00Z</cp:lastPrinted>
  <dcterms:created xsi:type="dcterms:W3CDTF">2026-06-08T12:17:00Z</dcterms:created>
  <dcterms:modified xsi:type="dcterms:W3CDTF">2026-07-02T06:03:00Z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Rīgas valstspilsētas pašvaldības Izglītības, kultūras un sporta departamenta apbalvojumu “Atzinība” un “Pateicība” izsniegšanas kārtība</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30.09.2025.</vt:lpwstr>
  </property>
  <property fmtid="{D5CDD505-2E9C-101B-9397-08002B2CF9AE}" pid="24" name="REG_NUMURS">
    <vt:lpwstr>DIKS-25-23-nts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